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14D03E42" w14:textId="13ECC3CF" w:rsidR="0001355D" w:rsidRPr="0001355D" w:rsidRDefault="0001355D" w:rsidP="0001355D">
      <w:pPr>
        <w:widowControl w:val="0"/>
        <w:ind w:left="2268" w:hanging="2268"/>
        <w:jc w:val="center"/>
        <w:rPr>
          <w:b/>
          <w:bCs/>
          <w:sz w:val="32"/>
          <w:szCs w:val="32"/>
        </w:rPr>
      </w:pPr>
      <w:r w:rsidRPr="0001355D">
        <w:rPr>
          <w:rFonts w:hint="cs"/>
          <w:b/>
          <w:bCs/>
          <w:sz w:val="32"/>
          <w:szCs w:val="32"/>
          <w:rtl/>
        </w:rPr>
        <w:t>מסלול 2 מוסדות בחינוך יסודי (כיתות א'-ו' או א'-ח' בהתאם לסוג בית ספר)</w:t>
      </w:r>
    </w:p>
    <w:p w14:paraId="0FEBE024" w14:textId="77777777" w:rsidR="00FB4D25" w:rsidRPr="0001355D"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2D69EBB5" w14:textId="201F23D7" w:rsidR="0001355D" w:rsidRDefault="00A41290" w:rsidP="0001355D">
      <w:pPr>
        <w:pStyle w:val="TOC1"/>
        <w:tabs>
          <w:tab w:val="right" w:leader="dot" w:pos="9629"/>
        </w:tabs>
        <w:bidi/>
        <w:spacing w:line="360" w:lineRule="auto"/>
        <w:rPr>
          <w:rFonts w:ascii="Calibri" w:hAnsi="Calibri" w:cs="Arial"/>
          <w:noProof/>
          <w:sz w:val="22"/>
          <w:szCs w:val="22"/>
          <w:rtl/>
          <w:lang w:eastAsia="en-US"/>
        </w:rPr>
      </w:pPr>
      <w:r w:rsidRPr="0001355D">
        <w:rPr>
          <w:rFonts w:ascii="David" w:hAnsi="David"/>
        </w:rPr>
        <w:fldChar w:fldCharType="begin"/>
      </w:r>
      <w:r w:rsidRPr="0001355D">
        <w:rPr>
          <w:rFonts w:ascii="David" w:hAnsi="David"/>
        </w:rPr>
        <w:instrText xml:space="preserve"> TOC \o "1-3" \h \z \u </w:instrText>
      </w:r>
      <w:r w:rsidRPr="0001355D">
        <w:rPr>
          <w:rFonts w:ascii="David" w:hAnsi="David"/>
        </w:rPr>
        <w:fldChar w:fldCharType="separate"/>
      </w:r>
      <w:hyperlink w:anchor="_Toc120456434" w:history="1">
        <w:r w:rsidR="0001355D" w:rsidRPr="0001355D">
          <w:rPr>
            <w:rStyle w:val="Hyperlink"/>
            <w:rFonts w:ascii="Times New Roman" w:hAnsi="Times New Roman"/>
            <w:noProof/>
            <w:rtl/>
          </w:rPr>
          <w:t>טופס הגשת הצעה</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Toc120456434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4</w:t>
        </w:r>
        <w:r w:rsidR="0001355D" w:rsidRPr="0001355D">
          <w:rPr>
            <w:rStyle w:val="Hyperlink"/>
            <w:noProof/>
            <w:rtl/>
          </w:rPr>
          <w:fldChar w:fldCharType="end"/>
        </w:r>
      </w:hyperlink>
    </w:p>
    <w:p w14:paraId="5384597E" w14:textId="3041968F"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5" w:history="1">
        <w:r w:rsidR="0001355D" w:rsidRPr="0001355D">
          <w:rPr>
            <w:rStyle w:val="Hyperlink"/>
            <w:rFonts w:ascii="Times New Roman" w:hAnsi="Times New Roman"/>
            <w:noProof/>
            <w:rtl/>
          </w:rPr>
          <w:t>נספח ב'1 הצעת מחיר</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Toc120456435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11</w:t>
        </w:r>
        <w:r w:rsidR="0001355D" w:rsidRPr="0001355D">
          <w:rPr>
            <w:rStyle w:val="Hyperlink"/>
            <w:noProof/>
            <w:rtl/>
          </w:rPr>
          <w:fldChar w:fldCharType="end"/>
        </w:r>
      </w:hyperlink>
    </w:p>
    <w:p w14:paraId="176A0F57" w14:textId="35779FC0"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6" w:history="1">
        <w:r w:rsidR="0001355D" w:rsidRPr="0001355D">
          <w:rPr>
            <w:rStyle w:val="Hyperlink"/>
            <w:rFonts w:ascii="Times New Roman" w:hAnsi="Times New Roman"/>
            <w:noProof/>
            <w:rtl/>
          </w:rPr>
          <w:t>נספח ב'2 מסמכים נדרשים מהמציע</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Toc120456436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17</w:t>
        </w:r>
        <w:r w:rsidR="0001355D" w:rsidRPr="0001355D">
          <w:rPr>
            <w:rStyle w:val="Hyperlink"/>
            <w:noProof/>
            <w:rtl/>
          </w:rPr>
          <w:fldChar w:fldCharType="end"/>
        </w:r>
      </w:hyperlink>
    </w:p>
    <w:p w14:paraId="5ADB4AE7" w14:textId="7D471DCB"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7" w:history="1">
        <w:r w:rsidR="0001355D" w:rsidRPr="0001355D">
          <w:rPr>
            <w:rStyle w:val="Hyperlink"/>
            <w:rFonts w:ascii="Times New Roman" w:hAnsi="Times New Roman"/>
            <w:noProof/>
            <w:rtl/>
          </w:rPr>
          <w:t>נספח ב'3 הצהרה על אי בקשת תמיכה</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Toc120456437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18</w:t>
        </w:r>
        <w:r w:rsidR="0001355D" w:rsidRPr="0001355D">
          <w:rPr>
            <w:rStyle w:val="Hyperlink"/>
            <w:noProof/>
            <w:rtl/>
          </w:rPr>
          <w:fldChar w:fldCharType="end"/>
        </w:r>
      </w:hyperlink>
    </w:p>
    <w:p w14:paraId="29D57901" w14:textId="4029A447"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8" w:history="1">
        <w:r w:rsidR="0001355D" w:rsidRPr="0001355D">
          <w:rPr>
            <w:rStyle w:val="Hyperlink"/>
            <w:rFonts w:ascii="Times New Roman" w:hAnsi="Times New Roman"/>
            <w:noProof/>
            <w:rtl/>
          </w:rPr>
          <w:t>נספח ב'4 התחייבות לקיום החקיקה בתחום העסקת עובדים</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Toc120456438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19</w:t>
        </w:r>
        <w:r w:rsidR="0001355D" w:rsidRPr="0001355D">
          <w:rPr>
            <w:rStyle w:val="Hyperlink"/>
            <w:noProof/>
            <w:rtl/>
          </w:rPr>
          <w:fldChar w:fldCharType="end"/>
        </w:r>
      </w:hyperlink>
    </w:p>
    <w:p w14:paraId="7D8FE337" w14:textId="287AEECA"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9" w:history="1">
        <w:r w:rsidR="0001355D" w:rsidRPr="0001355D">
          <w:rPr>
            <w:rStyle w:val="Hyperlink"/>
            <w:rFonts w:ascii="Times New Roman" w:hAnsi="Times New Roman"/>
            <w:noProof/>
            <w:rtl/>
          </w:rPr>
          <w:t>נספח ב'5 תצהיר בדבר קובץ סרוק של ההצעה המוגשת</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Toc120456439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20</w:t>
        </w:r>
        <w:r w:rsidR="0001355D" w:rsidRPr="0001355D">
          <w:rPr>
            <w:rStyle w:val="Hyperlink"/>
            <w:noProof/>
            <w:rtl/>
          </w:rPr>
          <w:fldChar w:fldCharType="end"/>
        </w:r>
      </w:hyperlink>
    </w:p>
    <w:p w14:paraId="140CBC9B" w14:textId="68365D29"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0" w:history="1">
        <w:r w:rsidR="0001355D" w:rsidRPr="0001355D">
          <w:rPr>
            <w:rStyle w:val="Hyperlink"/>
            <w:rFonts w:ascii="Times New Roman" w:hAnsi="Times New Roman"/>
            <w:noProof/>
            <w:rtl/>
          </w:rPr>
          <w:t>נספח ב'6 תצהיר בדבר היעדר הרשעות בגין העסקת עובדים זרים ושכר מינימום</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Toc120456440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21</w:t>
        </w:r>
        <w:r w:rsidR="0001355D" w:rsidRPr="0001355D">
          <w:rPr>
            <w:rStyle w:val="Hyperlink"/>
            <w:noProof/>
            <w:rtl/>
          </w:rPr>
          <w:fldChar w:fldCharType="end"/>
        </w:r>
      </w:hyperlink>
    </w:p>
    <w:p w14:paraId="47AC3118" w14:textId="7282062E"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1" w:history="1">
        <w:r w:rsidR="0001355D" w:rsidRPr="0001355D">
          <w:rPr>
            <w:rStyle w:val="Hyperlink"/>
            <w:rFonts w:ascii="Times New Roman" w:hAnsi="Times New Roman"/>
            <w:noProof/>
            <w:rtl/>
          </w:rPr>
          <w:t>נספח ב'7 תצהיר בדבר העסקת אנשים עם מוגבלות</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Toc120456441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22</w:t>
        </w:r>
        <w:r w:rsidR="0001355D" w:rsidRPr="0001355D">
          <w:rPr>
            <w:rStyle w:val="Hyperlink"/>
            <w:noProof/>
            <w:rtl/>
          </w:rPr>
          <w:fldChar w:fldCharType="end"/>
        </w:r>
      </w:hyperlink>
    </w:p>
    <w:p w14:paraId="33E434B2" w14:textId="35B8F8FB"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2" w:history="1">
        <w:r w:rsidR="0001355D" w:rsidRPr="0001355D">
          <w:rPr>
            <w:rStyle w:val="Hyperlink"/>
            <w:rFonts w:ascii="Times New Roman" w:hAnsi="Times New Roman"/>
            <w:noProof/>
            <w:rtl/>
          </w:rPr>
          <w:t>נספח ב'9 הצהרה בדבר ניגוד עניינים</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Toc120456442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23</w:t>
        </w:r>
        <w:r w:rsidR="0001355D" w:rsidRPr="0001355D">
          <w:rPr>
            <w:rStyle w:val="Hyperlink"/>
            <w:noProof/>
            <w:rtl/>
          </w:rPr>
          <w:fldChar w:fldCharType="end"/>
        </w:r>
      </w:hyperlink>
    </w:p>
    <w:p w14:paraId="54C6555F" w14:textId="2160DCC0"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3" w:history="1">
        <w:r w:rsidR="0001355D" w:rsidRPr="0001355D">
          <w:rPr>
            <w:rStyle w:val="Hyperlink"/>
            <w:rFonts w:ascii="Times New Roman" w:hAnsi="Times New Roman"/>
            <w:noProof/>
            <w:rtl/>
          </w:rPr>
          <w:t>נספח ב'10 הצהרות שונות</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Toc120456443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24</w:t>
        </w:r>
        <w:r w:rsidR="0001355D" w:rsidRPr="0001355D">
          <w:rPr>
            <w:rStyle w:val="Hyperlink"/>
            <w:noProof/>
            <w:rtl/>
          </w:rPr>
          <w:fldChar w:fldCharType="end"/>
        </w:r>
      </w:hyperlink>
    </w:p>
    <w:p w14:paraId="57C60D01" w14:textId="66D9033C"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4" w:history="1">
        <w:r w:rsidR="0001355D" w:rsidRPr="0001355D">
          <w:rPr>
            <w:rStyle w:val="Hyperlink"/>
            <w:rFonts w:ascii="Times New Roman" w:hAnsi="Times New Roman"/>
            <w:noProof/>
            <w:rtl/>
          </w:rPr>
          <w:t>נספח ב'11 הצהרה בעניין דרישות ביטוח</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Toc120456444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25</w:t>
        </w:r>
        <w:r w:rsidR="0001355D" w:rsidRPr="0001355D">
          <w:rPr>
            <w:rStyle w:val="Hyperlink"/>
            <w:noProof/>
            <w:rtl/>
          </w:rPr>
          <w:fldChar w:fldCharType="end"/>
        </w:r>
      </w:hyperlink>
    </w:p>
    <w:p w14:paraId="63EDC3FD" w14:textId="54EFCFC4"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5" w:history="1">
        <w:r w:rsidR="0001355D" w:rsidRPr="0001355D">
          <w:rPr>
            <w:rStyle w:val="Hyperlink"/>
            <w:rFonts w:ascii="Times New Roman" w:hAnsi="Times New Roman"/>
            <w:noProof/>
            <w:rtl/>
          </w:rPr>
          <w:t>נספח ב'12 תצהיר בדבר אי תיאום הצעות במכרז</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Toc120456445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26</w:t>
        </w:r>
        <w:r w:rsidR="0001355D" w:rsidRPr="0001355D">
          <w:rPr>
            <w:rStyle w:val="Hyperlink"/>
            <w:noProof/>
            <w:rtl/>
          </w:rPr>
          <w:fldChar w:fldCharType="end"/>
        </w:r>
      </w:hyperlink>
    </w:p>
    <w:p w14:paraId="3384BEF1" w14:textId="7C0C6101"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6" w:history="1">
        <w:r w:rsidR="0001355D" w:rsidRPr="0001355D">
          <w:rPr>
            <w:rStyle w:val="Hyperlink"/>
            <w:rFonts w:ascii="Times New Roman" w:hAnsi="Times New Roman"/>
            <w:noProof/>
            <w:rtl/>
          </w:rPr>
          <w:t>נספח ב'13 פירוט סעיפים שיש התנגדות לפרסומם</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Toc120456446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28</w:t>
        </w:r>
        <w:r w:rsidR="0001355D" w:rsidRPr="0001355D">
          <w:rPr>
            <w:rStyle w:val="Hyperlink"/>
            <w:noProof/>
            <w:rtl/>
          </w:rPr>
          <w:fldChar w:fldCharType="end"/>
        </w:r>
      </w:hyperlink>
    </w:p>
    <w:p w14:paraId="069DEAF6" w14:textId="457293F8"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7" w:history="1">
        <w:r w:rsidR="0001355D" w:rsidRPr="0001355D">
          <w:rPr>
            <w:rStyle w:val="Hyperlink"/>
            <w:rFonts w:ascii="Times New Roman" w:hAnsi="Times New Roman"/>
            <w:noProof/>
            <w:rtl/>
          </w:rPr>
          <w:t>נספח ב'14 פעילות אחרת במשרד החינוך</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Toc120456447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29</w:t>
        </w:r>
        <w:r w:rsidR="0001355D" w:rsidRPr="0001355D">
          <w:rPr>
            <w:rStyle w:val="Hyperlink"/>
            <w:noProof/>
            <w:rtl/>
          </w:rPr>
          <w:fldChar w:fldCharType="end"/>
        </w:r>
      </w:hyperlink>
    </w:p>
    <w:p w14:paraId="2CE4B2DD" w14:textId="734B96D0" w:rsidR="00A41290" w:rsidRPr="00C86BDF" w:rsidRDefault="00A41290" w:rsidP="0001355D">
      <w:pPr>
        <w:bidi/>
        <w:spacing w:line="360" w:lineRule="auto"/>
        <w:outlineLvl w:val="0"/>
      </w:pPr>
      <w:r w:rsidRPr="0001355D">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20456434"/>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845FF7" w14:paraId="10ACAF97" w14:textId="77777777" w:rsidTr="00845FF7">
        <w:trPr>
          <w:cantSplit/>
        </w:trPr>
        <w:tc>
          <w:tcPr>
            <w:tcW w:w="793" w:type="dxa"/>
          </w:tcPr>
          <w:p w14:paraId="08C8EE4A" w14:textId="77777777" w:rsidR="00845FF7" w:rsidRPr="00845FF7" w:rsidRDefault="00845FF7" w:rsidP="00845FF7">
            <w:pPr>
              <w:widowControl w:val="0"/>
              <w:bidi/>
              <w:spacing w:line="360" w:lineRule="auto"/>
            </w:pPr>
          </w:p>
        </w:tc>
        <w:tc>
          <w:tcPr>
            <w:tcW w:w="5613" w:type="dxa"/>
          </w:tcPr>
          <w:p w14:paraId="6FA258C6" w14:textId="77777777" w:rsidR="00845FF7" w:rsidRPr="00845FF7" w:rsidRDefault="00845FF7" w:rsidP="00845FF7">
            <w:pPr>
              <w:widowControl w:val="0"/>
              <w:bidi/>
              <w:spacing w:line="360" w:lineRule="auto"/>
              <w:rPr>
                <w:b/>
                <w:bCs/>
                <w:rtl/>
              </w:rPr>
            </w:pPr>
            <w:r w:rsidRPr="00845FF7">
              <w:rPr>
                <w:rFonts w:hint="cs"/>
                <w:b/>
                <w:bCs/>
                <w:rtl/>
              </w:rPr>
              <w:t>מסלול 2 מוסדות בחינוך יסודי (כיתות א'-ו' או א'-ח' בהתאם לסוג בית ספר)</w:t>
            </w:r>
          </w:p>
          <w:p w14:paraId="1F6A5497" w14:textId="6B3E84E2" w:rsidR="00845FF7" w:rsidRPr="00845FF7" w:rsidRDefault="00845FF7" w:rsidP="00845FF7">
            <w:pPr>
              <w:widowControl w:val="0"/>
              <w:bidi/>
              <w:spacing w:line="360" w:lineRule="auto"/>
              <w:rPr>
                <w:rtl/>
              </w:rPr>
            </w:pPr>
            <w:bookmarkStart w:id="3" w:name="_Ref110528206"/>
            <w:r w:rsidRPr="00701C6C">
              <w:rPr>
                <w:rFonts w:hint="cs"/>
                <w:rtl/>
              </w:rPr>
              <w:t xml:space="preserve">על המציע להיות בעל ניסיון של לפחות 2 שנים ב- 6 השנים האחרונות בביצוע הדרכה חינוכית פדגוגית לתלמידים בלפחות 25 מוסדות בחינוך היסודי </w:t>
            </w:r>
            <w:proofErr w:type="spellStart"/>
            <w:r w:rsidRPr="00701C6C">
              <w:rPr>
                <w:rFonts w:hint="cs"/>
                <w:rtl/>
              </w:rPr>
              <w:t>בחמ"ד</w:t>
            </w:r>
            <w:proofErr w:type="spellEnd"/>
            <w:r w:rsidRPr="00701C6C">
              <w:rPr>
                <w:rFonts w:hint="cs"/>
                <w:rtl/>
              </w:rPr>
              <w:t xml:space="preserve"> בהיקף כולל של לפחות 80 שעות הדרכה למוסד חינוכי, במהלך שנת לימודים.</w:t>
            </w:r>
            <w:bookmarkEnd w:id="3"/>
            <w:r w:rsidRPr="00701C6C" w:rsidDel="000E5E54">
              <w:rPr>
                <w:rFonts w:hint="cs"/>
                <w:rtl/>
              </w:rPr>
              <w:t xml:space="preserve"> </w:t>
            </w:r>
          </w:p>
        </w:tc>
        <w:tc>
          <w:tcPr>
            <w:tcW w:w="3061" w:type="dxa"/>
          </w:tcPr>
          <w:p w14:paraId="4D3BF82D" w14:textId="77777777" w:rsidR="00845FF7" w:rsidRDefault="00845FF7">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234A039B" w14:textId="0F6CF7EE" w:rsidR="00F66740" w:rsidRPr="0001355D" w:rsidRDefault="00FB4D25" w:rsidP="0001355D">
      <w:pPr>
        <w:tabs>
          <w:tab w:val="left" w:pos="850"/>
        </w:tabs>
        <w:bidi/>
        <w:spacing w:line="300" w:lineRule="exact"/>
        <w:jc w:val="both"/>
        <w:rPr>
          <w:rFonts w:ascii="Times New Roman" w:hAnsi="Times New Roman"/>
          <w:b/>
          <w:bCs/>
          <w:sz w:val="4"/>
          <w:szCs w:val="4"/>
          <w:u w:val="single"/>
        </w:rPr>
      </w:pPr>
      <w:r>
        <w:rPr>
          <w:rFonts w:ascii="Times New Roman" w:hAnsi="Times New Roman"/>
          <w:rtl/>
        </w:rPr>
        <w:br w:type="page"/>
      </w:r>
    </w:p>
    <w:p w14:paraId="6BC27BB6" w14:textId="50AAC176" w:rsidR="00647963" w:rsidRPr="003D1A8D" w:rsidRDefault="00647963"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t>נ</w:t>
      </w:r>
      <w:r w:rsidRPr="003D1A8D">
        <w:rPr>
          <w:rFonts w:ascii="Times New Roman" w:hAnsi="Times New Roman" w:hint="cs"/>
          <w:b/>
          <w:bCs/>
          <w:sz w:val="32"/>
          <w:szCs w:val="32"/>
          <w:u w:val="single"/>
          <w:rtl/>
        </w:rPr>
        <w:t xml:space="preserve">יסיון המציע בעבודות דומות </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2</w:t>
      </w:r>
      <w:r w:rsidRPr="003D1A8D">
        <w:rPr>
          <w:rFonts w:ascii="Times New Roman" w:hAnsi="Times New Roman" w:hint="cs"/>
          <w:b/>
          <w:bCs/>
          <w:sz w:val="32"/>
          <w:szCs w:val="32"/>
          <w:u w:val="single"/>
          <w:rtl/>
        </w:rPr>
        <w:t xml:space="preserve"> מוסדות חינוך יסודי</w:t>
      </w:r>
    </w:p>
    <w:p w14:paraId="1F10E43D" w14:textId="77777777" w:rsidR="00647963" w:rsidRPr="003D1A8D" w:rsidRDefault="00647963" w:rsidP="00647963">
      <w:pPr>
        <w:tabs>
          <w:tab w:val="left" w:pos="850"/>
        </w:tabs>
        <w:bidi/>
        <w:spacing w:after="140" w:line="300" w:lineRule="exact"/>
        <w:ind w:left="850" w:right="709"/>
        <w:jc w:val="both"/>
        <w:rPr>
          <w:rFonts w:ascii="Times New Roman" w:hAnsi="Times New Roman"/>
          <w:b/>
          <w:bCs/>
          <w:sz w:val="32"/>
          <w:szCs w:val="32"/>
          <w:u w:val="single"/>
          <w:rtl/>
        </w:rPr>
      </w:pPr>
    </w:p>
    <w:p w14:paraId="6610BA05" w14:textId="77777777" w:rsidR="00647963" w:rsidRPr="003D1A8D" w:rsidRDefault="00647963" w:rsidP="00647963">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2ABD450F" w14:textId="77777777" w:rsidR="00647963" w:rsidRPr="00845FF7" w:rsidRDefault="00647963" w:rsidP="00647963">
      <w:pPr>
        <w:tabs>
          <w:tab w:val="left" w:pos="850"/>
        </w:tabs>
        <w:bidi/>
        <w:spacing w:line="300" w:lineRule="exact"/>
        <w:ind w:left="1449"/>
        <w:jc w:val="both"/>
        <w:rPr>
          <w:rFonts w:ascii="Times New Roman" w:hAnsi="Times New Roman"/>
          <w:b/>
          <w:bCs/>
          <w:u w:val="single"/>
          <w:rtl/>
        </w:rPr>
      </w:pPr>
    </w:p>
    <w:p w14:paraId="3A0F11DD" w14:textId="77777777" w:rsidR="00647963" w:rsidRDefault="00647963" w:rsidP="00647963">
      <w:pPr>
        <w:bidi/>
        <w:spacing w:after="140" w:line="300" w:lineRule="exact"/>
        <w:ind w:left="708"/>
        <w:rPr>
          <w:rFonts w:ascii="Times New Roman" w:hAnsi="Times New Roman"/>
          <w:rtl/>
        </w:rPr>
      </w:pPr>
      <w:r>
        <w:rPr>
          <w:rFonts w:ascii="Times New Roman" w:hAnsi="Times New Roman" w:hint="cs"/>
          <w:rtl/>
        </w:rPr>
        <w:t xml:space="preserve"> </w:t>
      </w: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F808A9F" w14:textId="77777777" w:rsidR="00647963" w:rsidRPr="00057BB8" w:rsidRDefault="00647963" w:rsidP="00647963">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7152BD04" w14:textId="77777777" w:rsidR="00647963" w:rsidRPr="00057BB8" w:rsidRDefault="00647963" w:rsidP="00647963">
      <w:pPr>
        <w:bidi/>
        <w:spacing w:line="300" w:lineRule="exact"/>
        <w:ind w:left="720"/>
        <w:rPr>
          <w:rFonts w:ascii="Times New Roman" w:hAnsi="Times New Roman"/>
          <w:b/>
          <w:bCs/>
          <w:rtl/>
        </w:rPr>
      </w:pPr>
    </w:p>
    <w:p w14:paraId="0E2A38B1" w14:textId="6F5C0F91" w:rsidR="00647963" w:rsidRPr="002B53AF" w:rsidRDefault="00647963" w:rsidP="00647963">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2.10.6 </w:t>
      </w:r>
      <w:r w:rsidRPr="002B53AF">
        <w:rPr>
          <w:rFonts w:ascii="Times New Roman" w:hAnsi="Times New Roman" w:hint="cs"/>
          <w:b/>
          <w:bCs/>
          <w:u w:val="single"/>
          <w:rtl/>
        </w:rPr>
        <w:t>בכתב המכרז</w:t>
      </w:r>
    </w:p>
    <w:p w14:paraId="04CDAA0F" w14:textId="77777777" w:rsidR="00647963" w:rsidRDefault="00647963" w:rsidP="00647963">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12066D0"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101A710"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772F1B3"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FAF0E2F"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9BFF6B7"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0468BBED"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0FE26B9"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622C4BA0" w14:textId="77777777" w:rsidTr="0033087D">
        <w:trPr>
          <w:cantSplit/>
          <w:trHeight w:val="55"/>
        </w:trPr>
        <w:tc>
          <w:tcPr>
            <w:tcW w:w="426" w:type="dxa"/>
            <w:tcBorders>
              <w:top w:val="nil"/>
              <w:left w:val="single" w:sz="18" w:space="0" w:color="auto"/>
              <w:right w:val="single" w:sz="6" w:space="0" w:color="auto"/>
            </w:tcBorders>
            <w:shd w:val="pct5" w:color="auto" w:fill="auto"/>
          </w:tcPr>
          <w:p w14:paraId="03153114"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F0874F3"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27B8052"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6F6A5C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F43856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C61E21D" w14:textId="77777777" w:rsidR="00647963" w:rsidRDefault="00647963" w:rsidP="0033087D">
            <w:pPr>
              <w:bidi/>
              <w:spacing w:line="300" w:lineRule="exact"/>
              <w:jc w:val="center"/>
              <w:rPr>
                <w:rFonts w:ascii="Times New Roman" w:hAnsi="Times New Roman"/>
                <w:b/>
                <w:bCs/>
                <w:i/>
                <w:iCs/>
                <w:rtl/>
              </w:rPr>
            </w:pPr>
          </w:p>
        </w:tc>
      </w:tr>
      <w:tr w:rsidR="00647963" w14:paraId="3487500D"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85E11D7"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BDF4158"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EDA977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2F0DF6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DB68CD1"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F44FC14" w14:textId="77777777" w:rsidR="00647963" w:rsidRDefault="00647963" w:rsidP="0033087D">
            <w:pPr>
              <w:bidi/>
              <w:spacing w:line="300" w:lineRule="exact"/>
              <w:jc w:val="both"/>
              <w:rPr>
                <w:rFonts w:ascii="Times New Roman" w:hAnsi="Times New Roman"/>
                <w:rtl/>
              </w:rPr>
            </w:pPr>
          </w:p>
        </w:tc>
      </w:tr>
      <w:tr w:rsidR="00647963" w14:paraId="5A672CA8"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616D2D2"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74A2A2CB" w14:textId="77777777" w:rsidR="00647963" w:rsidRDefault="00647963" w:rsidP="0033087D">
            <w:pPr>
              <w:bidi/>
              <w:spacing w:line="300" w:lineRule="exact"/>
              <w:jc w:val="both"/>
              <w:rPr>
                <w:rFonts w:ascii="Times New Roman" w:hAnsi="Times New Roman"/>
                <w:b/>
                <w:bCs/>
                <w:rtl/>
              </w:rPr>
            </w:pPr>
          </w:p>
          <w:p w14:paraId="1E4C4427" w14:textId="77777777" w:rsidR="00647963" w:rsidRDefault="00647963" w:rsidP="0033087D">
            <w:pPr>
              <w:bidi/>
              <w:spacing w:line="300" w:lineRule="exact"/>
              <w:jc w:val="both"/>
              <w:rPr>
                <w:rFonts w:ascii="Times New Roman" w:hAnsi="Times New Roman"/>
                <w:b/>
                <w:bCs/>
                <w:rtl/>
              </w:rPr>
            </w:pPr>
          </w:p>
          <w:p w14:paraId="6EDF5020" w14:textId="77777777" w:rsidR="00647963" w:rsidRDefault="00647963" w:rsidP="0033087D">
            <w:pPr>
              <w:bidi/>
              <w:spacing w:line="300" w:lineRule="exact"/>
              <w:jc w:val="both"/>
              <w:rPr>
                <w:rFonts w:ascii="Times New Roman" w:hAnsi="Times New Roman"/>
                <w:b/>
                <w:bCs/>
                <w:rtl/>
              </w:rPr>
            </w:pPr>
          </w:p>
          <w:p w14:paraId="0811D22A" w14:textId="77777777" w:rsidR="00647963" w:rsidRDefault="00647963" w:rsidP="0033087D">
            <w:pPr>
              <w:bidi/>
              <w:spacing w:line="300" w:lineRule="exact"/>
              <w:jc w:val="both"/>
              <w:rPr>
                <w:rFonts w:ascii="Times New Roman" w:hAnsi="Times New Roman"/>
                <w:b/>
                <w:bCs/>
                <w:rtl/>
              </w:rPr>
            </w:pPr>
          </w:p>
          <w:p w14:paraId="2EB85686" w14:textId="77777777" w:rsidR="00647963" w:rsidRDefault="00647963" w:rsidP="0033087D">
            <w:pPr>
              <w:bidi/>
              <w:spacing w:line="300" w:lineRule="exact"/>
              <w:jc w:val="both"/>
              <w:rPr>
                <w:rFonts w:ascii="Times New Roman" w:hAnsi="Times New Roman"/>
                <w:b/>
                <w:bCs/>
                <w:rtl/>
              </w:rPr>
            </w:pPr>
          </w:p>
          <w:p w14:paraId="70DC0E2C" w14:textId="77777777" w:rsidR="00647963" w:rsidRDefault="00647963" w:rsidP="0033087D">
            <w:pPr>
              <w:bidi/>
              <w:spacing w:line="300" w:lineRule="exact"/>
              <w:jc w:val="both"/>
              <w:rPr>
                <w:rFonts w:ascii="Times New Roman" w:hAnsi="Times New Roman"/>
                <w:b/>
                <w:bCs/>
                <w:rtl/>
              </w:rPr>
            </w:pPr>
          </w:p>
          <w:p w14:paraId="4518905E" w14:textId="77777777" w:rsidR="00647963" w:rsidRDefault="00647963" w:rsidP="0033087D">
            <w:pPr>
              <w:bidi/>
              <w:spacing w:line="300" w:lineRule="exact"/>
              <w:jc w:val="both"/>
              <w:rPr>
                <w:rFonts w:ascii="Times New Roman" w:hAnsi="Times New Roman"/>
                <w:b/>
                <w:bCs/>
                <w:rtl/>
              </w:rPr>
            </w:pPr>
          </w:p>
        </w:tc>
      </w:tr>
      <w:tr w:rsidR="00647963" w14:paraId="01654A0D"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328FFF3" w14:textId="6CB82DE2" w:rsidR="00647963" w:rsidRDefault="00647963" w:rsidP="0033087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16EFDBBB" w14:textId="79DCF80E" w:rsidR="00647963" w:rsidRDefault="00647963" w:rsidP="0033087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0ACD4F3B" w14:textId="72697D1E" w:rsidR="00647963" w:rsidRDefault="00647963" w:rsidP="0033087D">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מוסדות חינוך יסודיים לפחות </w:t>
            </w:r>
          </w:p>
        </w:tc>
      </w:tr>
    </w:tbl>
    <w:p w14:paraId="25D6905E"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11014DA7"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36D301B"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EDB457F"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061ED9"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EDA36E3"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047863F5"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99F580B"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5DD54EDC" w14:textId="77777777" w:rsidTr="0033087D">
        <w:trPr>
          <w:cantSplit/>
          <w:trHeight w:val="55"/>
        </w:trPr>
        <w:tc>
          <w:tcPr>
            <w:tcW w:w="426" w:type="dxa"/>
            <w:tcBorders>
              <w:top w:val="nil"/>
              <w:left w:val="single" w:sz="18" w:space="0" w:color="auto"/>
              <w:right w:val="single" w:sz="6" w:space="0" w:color="auto"/>
            </w:tcBorders>
            <w:shd w:val="pct5" w:color="auto" w:fill="auto"/>
          </w:tcPr>
          <w:p w14:paraId="7A0CC739"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743C174"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5D6160C5"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BCA5967"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CD4BD94"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879A5AB" w14:textId="77777777" w:rsidR="00647963" w:rsidRDefault="00647963" w:rsidP="0033087D">
            <w:pPr>
              <w:bidi/>
              <w:spacing w:line="300" w:lineRule="exact"/>
              <w:jc w:val="center"/>
              <w:rPr>
                <w:rFonts w:ascii="Times New Roman" w:hAnsi="Times New Roman"/>
                <w:b/>
                <w:bCs/>
                <w:i/>
                <w:iCs/>
                <w:rtl/>
              </w:rPr>
            </w:pPr>
          </w:p>
        </w:tc>
      </w:tr>
      <w:tr w:rsidR="00647963" w14:paraId="557D8F6C"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B3F4189"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4C2090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2E1065E"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DBE2029"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1E4A0D6"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AFAE05A" w14:textId="77777777" w:rsidR="00647963" w:rsidRDefault="00647963" w:rsidP="0033087D">
            <w:pPr>
              <w:bidi/>
              <w:spacing w:line="300" w:lineRule="exact"/>
              <w:jc w:val="both"/>
              <w:rPr>
                <w:rFonts w:ascii="Times New Roman" w:hAnsi="Times New Roman"/>
                <w:rtl/>
              </w:rPr>
            </w:pPr>
          </w:p>
        </w:tc>
      </w:tr>
      <w:tr w:rsidR="00647963" w14:paraId="2352961F"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CF3FAF3"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46EF1884" w14:textId="77777777" w:rsidR="00647963" w:rsidRDefault="00647963" w:rsidP="0033087D">
            <w:pPr>
              <w:bidi/>
              <w:spacing w:line="300" w:lineRule="exact"/>
              <w:jc w:val="both"/>
              <w:rPr>
                <w:rFonts w:ascii="Times New Roman" w:hAnsi="Times New Roman"/>
                <w:b/>
                <w:bCs/>
                <w:rtl/>
              </w:rPr>
            </w:pPr>
          </w:p>
          <w:p w14:paraId="5D8C4A6E" w14:textId="77777777" w:rsidR="00647963" w:rsidRDefault="00647963" w:rsidP="0033087D">
            <w:pPr>
              <w:bidi/>
              <w:spacing w:line="300" w:lineRule="exact"/>
              <w:jc w:val="both"/>
              <w:rPr>
                <w:rFonts w:ascii="Times New Roman" w:hAnsi="Times New Roman"/>
                <w:b/>
                <w:bCs/>
                <w:rtl/>
              </w:rPr>
            </w:pPr>
          </w:p>
          <w:p w14:paraId="6A104CED" w14:textId="77777777" w:rsidR="00647963" w:rsidRDefault="00647963" w:rsidP="0033087D">
            <w:pPr>
              <w:bidi/>
              <w:spacing w:line="300" w:lineRule="exact"/>
              <w:jc w:val="both"/>
              <w:rPr>
                <w:rFonts w:ascii="Times New Roman" w:hAnsi="Times New Roman"/>
                <w:b/>
                <w:bCs/>
                <w:rtl/>
              </w:rPr>
            </w:pPr>
          </w:p>
          <w:p w14:paraId="0E6420AE" w14:textId="77777777" w:rsidR="00647963" w:rsidRDefault="00647963" w:rsidP="0033087D">
            <w:pPr>
              <w:bidi/>
              <w:spacing w:line="300" w:lineRule="exact"/>
              <w:jc w:val="both"/>
              <w:rPr>
                <w:rFonts w:ascii="Times New Roman" w:hAnsi="Times New Roman"/>
                <w:b/>
                <w:bCs/>
                <w:rtl/>
              </w:rPr>
            </w:pPr>
          </w:p>
          <w:p w14:paraId="32465B00" w14:textId="77777777" w:rsidR="00647963" w:rsidRDefault="00647963" w:rsidP="0033087D">
            <w:pPr>
              <w:bidi/>
              <w:spacing w:line="300" w:lineRule="exact"/>
              <w:jc w:val="both"/>
              <w:rPr>
                <w:rFonts w:ascii="Times New Roman" w:hAnsi="Times New Roman"/>
                <w:b/>
                <w:bCs/>
                <w:rtl/>
              </w:rPr>
            </w:pPr>
          </w:p>
          <w:p w14:paraId="501DD3C9" w14:textId="77777777" w:rsidR="00647963" w:rsidRDefault="00647963" w:rsidP="0033087D">
            <w:pPr>
              <w:bidi/>
              <w:spacing w:line="300" w:lineRule="exact"/>
              <w:jc w:val="both"/>
              <w:rPr>
                <w:rFonts w:ascii="Times New Roman" w:hAnsi="Times New Roman"/>
                <w:b/>
                <w:bCs/>
                <w:rtl/>
              </w:rPr>
            </w:pPr>
          </w:p>
        </w:tc>
      </w:tr>
      <w:tr w:rsidR="00647963" w14:paraId="60ECF756"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3BA6226"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70540456"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79418089" w14:textId="62374619"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7DD989E9"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8E845D3"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D8CB086"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95CC857"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77E8C45"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CD804AB"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5637C02E"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3D4770F"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1F6750C1" w14:textId="77777777" w:rsidTr="0033087D">
        <w:trPr>
          <w:cantSplit/>
          <w:trHeight w:val="55"/>
        </w:trPr>
        <w:tc>
          <w:tcPr>
            <w:tcW w:w="426" w:type="dxa"/>
            <w:tcBorders>
              <w:top w:val="nil"/>
              <w:left w:val="single" w:sz="18" w:space="0" w:color="auto"/>
              <w:right w:val="single" w:sz="6" w:space="0" w:color="auto"/>
            </w:tcBorders>
            <w:shd w:val="pct5" w:color="auto" w:fill="auto"/>
          </w:tcPr>
          <w:p w14:paraId="01CBA585"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C998826"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90919C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D2F07D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04D8CF0"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A24C35A" w14:textId="77777777" w:rsidR="00647963" w:rsidRDefault="00647963" w:rsidP="0033087D">
            <w:pPr>
              <w:bidi/>
              <w:spacing w:line="300" w:lineRule="exact"/>
              <w:jc w:val="center"/>
              <w:rPr>
                <w:rFonts w:ascii="Times New Roman" w:hAnsi="Times New Roman"/>
                <w:b/>
                <w:bCs/>
                <w:i/>
                <w:iCs/>
                <w:rtl/>
              </w:rPr>
            </w:pPr>
          </w:p>
        </w:tc>
      </w:tr>
      <w:tr w:rsidR="00647963" w14:paraId="48BBAA81"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991B5A8"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5F2DB0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0CA669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FCE01F9"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D2E8EDD"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E2B9338" w14:textId="77777777" w:rsidR="00647963" w:rsidRDefault="00647963" w:rsidP="0033087D">
            <w:pPr>
              <w:bidi/>
              <w:spacing w:line="300" w:lineRule="exact"/>
              <w:jc w:val="both"/>
              <w:rPr>
                <w:rFonts w:ascii="Times New Roman" w:hAnsi="Times New Roman"/>
                <w:rtl/>
              </w:rPr>
            </w:pPr>
          </w:p>
        </w:tc>
      </w:tr>
      <w:tr w:rsidR="00647963" w14:paraId="292A10AD"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288E490"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38B55004" w14:textId="77777777" w:rsidR="00647963" w:rsidRDefault="00647963" w:rsidP="0033087D">
            <w:pPr>
              <w:bidi/>
              <w:spacing w:line="300" w:lineRule="exact"/>
              <w:jc w:val="both"/>
              <w:rPr>
                <w:rFonts w:ascii="Times New Roman" w:hAnsi="Times New Roman"/>
                <w:b/>
                <w:bCs/>
                <w:rtl/>
              </w:rPr>
            </w:pPr>
          </w:p>
          <w:p w14:paraId="1ECB6BEB" w14:textId="77777777" w:rsidR="00647963" w:rsidRDefault="00647963" w:rsidP="0033087D">
            <w:pPr>
              <w:bidi/>
              <w:spacing w:line="300" w:lineRule="exact"/>
              <w:jc w:val="both"/>
              <w:rPr>
                <w:rFonts w:ascii="Times New Roman" w:hAnsi="Times New Roman"/>
                <w:b/>
                <w:bCs/>
                <w:rtl/>
              </w:rPr>
            </w:pPr>
          </w:p>
          <w:p w14:paraId="7CF7CE44" w14:textId="77777777" w:rsidR="00647963" w:rsidRDefault="00647963" w:rsidP="0033087D">
            <w:pPr>
              <w:bidi/>
              <w:spacing w:line="300" w:lineRule="exact"/>
              <w:jc w:val="both"/>
              <w:rPr>
                <w:rFonts w:ascii="Times New Roman" w:hAnsi="Times New Roman"/>
                <w:b/>
                <w:bCs/>
                <w:rtl/>
              </w:rPr>
            </w:pPr>
          </w:p>
          <w:p w14:paraId="49B0F3E0" w14:textId="77777777" w:rsidR="00647963" w:rsidRDefault="00647963" w:rsidP="0033087D">
            <w:pPr>
              <w:bidi/>
              <w:spacing w:line="300" w:lineRule="exact"/>
              <w:jc w:val="both"/>
              <w:rPr>
                <w:rFonts w:ascii="Times New Roman" w:hAnsi="Times New Roman"/>
                <w:b/>
                <w:bCs/>
                <w:rtl/>
              </w:rPr>
            </w:pPr>
          </w:p>
          <w:p w14:paraId="2488A4E1" w14:textId="77777777" w:rsidR="00647963" w:rsidRDefault="00647963" w:rsidP="0033087D">
            <w:pPr>
              <w:bidi/>
              <w:spacing w:line="300" w:lineRule="exact"/>
              <w:jc w:val="both"/>
              <w:rPr>
                <w:rFonts w:ascii="Times New Roman" w:hAnsi="Times New Roman"/>
                <w:b/>
                <w:bCs/>
                <w:rtl/>
              </w:rPr>
            </w:pPr>
          </w:p>
        </w:tc>
      </w:tr>
      <w:tr w:rsidR="00647963" w14:paraId="5410D093"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E3A0DA2"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6429AED4"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622C2EEB" w14:textId="2E24F6F3"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241E8420"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25D591DB"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1BF889B"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BE87900"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76D4E8"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9D2B54C"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23822FD4"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4719E5F"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1368E398" w14:textId="77777777" w:rsidTr="0033087D">
        <w:trPr>
          <w:cantSplit/>
          <w:trHeight w:val="55"/>
        </w:trPr>
        <w:tc>
          <w:tcPr>
            <w:tcW w:w="426" w:type="dxa"/>
            <w:tcBorders>
              <w:top w:val="nil"/>
              <w:left w:val="single" w:sz="18" w:space="0" w:color="auto"/>
              <w:right w:val="single" w:sz="6" w:space="0" w:color="auto"/>
            </w:tcBorders>
            <w:shd w:val="pct5" w:color="auto" w:fill="auto"/>
          </w:tcPr>
          <w:p w14:paraId="0D495541"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1585828"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53AE38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F387D13"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5232E7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1BAB971" w14:textId="77777777" w:rsidR="00647963" w:rsidRDefault="00647963" w:rsidP="0033087D">
            <w:pPr>
              <w:bidi/>
              <w:spacing w:line="300" w:lineRule="exact"/>
              <w:jc w:val="center"/>
              <w:rPr>
                <w:rFonts w:ascii="Times New Roman" w:hAnsi="Times New Roman"/>
                <w:b/>
                <w:bCs/>
                <w:i/>
                <w:iCs/>
                <w:rtl/>
              </w:rPr>
            </w:pPr>
          </w:p>
        </w:tc>
      </w:tr>
      <w:tr w:rsidR="00647963" w14:paraId="63684519"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39EFF2E5"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546094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DE59E2"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F2B075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0C4B4ED"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55D9D4C" w14:textId="77777777" w:rsidR="00647963" w:rsidRDefault="00647963" w:rsidP="0033087D">
            <w:pPr>
              <w:bidi/>
              <w:spacing w:line="300" w:lineRule="exact"/>
              <w:jc w:val="both"/>
              <w:rPr>
                <w:rFonts w:ascii="Times New Roman" w:hAnsi="Times New Roman"/>
                <w:rtl/>
              </w:rPr>
            </w:pPr>
          </w:p>
        </w:tc>
      </w:tr>
      <w:tr w:rsidR="00647963" w14:paraId="0D188A5A"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22FBDC7"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C905222" w14:textId="77777777" w:rsidR="00647963" w:rsidRDefault="00647963" w:rsidP="0033087D">
            <w:pPr>
              <w:bidi/>
              <w:spacing w:line="300" w:lineRule="exact"/>
              <w:jc w:val="both"/>
              <w:rPr>
                <w:rFonts w:ascii="Times New Roman" w:hAnsi="Times New Roman"/>
                <w:b/>
                <w:bCs/>
                <w:rtl/>
              </w:rPr>
            </w:pPr>
          </w:p>
          <w:p w14:paraId="77ABD032" w14:textId="77777777" w:rsidR="00647963" w:rsidRDefault="00647963" w:rsidP="0033087D">
            <w:pPr>
              <w:bidi/>
              <w:spacing w:line="300" w:lineRule="exact"/>
              <w:jc w:val="both"/>
              <w:rPr>
                <w:rFonts w:ascii="Times New Roman" w:hAnsi="Times New Roman"/>
                <w:b/>
                <w:bCs/>
                <w:rtl/>
              </w:rPr>
            </w:pPr>
          </w:p>
          <w:p w14:paraId="155EF318" w14:textId="77777777" w:rsidR="00647963" w:rsidRDefault="00647963" w:rsidP="0033087D">
            <w:pPr>
              <w:bidi/>
              <w:spacing w:line="300" w:lineRule="exact"/>
              <w:jc w:val="both"/>
              <w:rPr>
                <w:rFonts w:ascii="Times New Roman" w:hAnsi="Times New Roman"/>
                <w:b/>
                <w:bCs/>
                <w:rtl/>
              </w:rPr>
            </w:pPr>
          </w:p>
          <w:p w14:paraId="76A0ACF8" w14:textId="77777777" w:rsidR="00647963" w:rsidRDefault="00647963" w:rsidP="0033087D">
            <w:pPr>
              <w:bidi/>
              <w:spacing w:line="300" w:lineRule="exact"/>
              <w:jc w:val="both"/>
              <w:rPr>
                <w:rFonts w:ascii="Times New Roman" w:hAnsi="Times New Roman"/>
                <w:b/>
                <w:bCs/>
                <w:rtl/>
              </w:rPr>
            </w:pPr>
          </w:p>
        </w:tc>
      </w:tr>
      <w:tr w:rsidR="00647963" w14:paraId="2A1B8605"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57709013"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14540824"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0893D33D" w14:textId="76C8FB61"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7CF12825" w14:textId="77777777" w:rsidR="00647963" w:rsidRPr="000120C7" w:rsidRDefault="00647963" w:rsidP="00647963">
      <w:pPr>
        <w:bidi/>
        <w:rPr>
          <w:rtl/>
        </w:rPr>
      </w:pPr>
    </w:p>
    <w:p w14:paraId="4A9E1016" w14:textId="77777777" w:rsidR="00647963" w:rsidRPr="00142879" w:rsidRDefault="00647963" w:rsidP="00647963">
      <w:pPr>
        <w:bidi/>
        <w:rPr>
          <w:rtl/>
        </w:rPr>
      </w:pPr>
    </w:p>
    <w:p w14:paraId="2CDBE8CC" w14:textId="77777777" w:rsidR="00647963" w:rsidRDefault="00647963" w:rsidP="0064796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0B7E948F" w14:textId="77777777" w:rsidR="00647963" w:rsidRDefault="00647963" w:rsidP="00647963">
      <w:pPr>
        <w:bidi/>
        <w:ind w:left="-33"/>
        <w:jc w:val="right"/>
        <w:rPr>
          <w:rFonts w:ascii="Times New Roman" w:hAnsi="Times New Roman"/>
          <w:b/>
          <w:bCs/>
          <w:sz w:val="14"/>
          <w:szCs w:val="14"/>
          <w:rtl/>
        </w:rPr>
      </w:pPr>
    </w:p>
    <w:p w14:paraId="1215D924" w14:textId="77777777" w:rsidR="00647963" w:rsidRDefault="00647963" w:rsidP="00647963">
      <w:pPr>
        <w:bidi/>
        <w:ind w:left="-33"/>
        <w:jc w:val="right"/>
        <w:rPr>
          <w:rFonts w:ascii="Times New Roman" w:hAnsi="Times New Roman"/>
          <w:b/>
          <w:bCs/>
          <w:sz w:val="14"/>
          <w:szCs w:val="14"/>
          <w:rtl/>
        </w:rPr>
      </w:pPr>
    </w:p>
    <w:p w14:paraId="6B37ED7A"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59F6F426" w14:textId="77777777" w:rsidTr="0033087D">
        <w:tc>
          <w:tcPr>
            <w:tcW w:w="2181" w:type="dxa"/>
          </w:tcPr>
          <w:p w14:paraId="5B9E5263" w14:textId="77777777" w:rsidR="00647963" w:rsidRDefault="00647963" w:rsidP="0033087D">
            <w:pPr>
              <w:bidi/>
              <w:spacing w:line="360" w:lineRule="auto"/>
              <w:jc w:val="both"/>
            </w:pPr>
          </w:p>
        </w:tc>
        <w:tc>
          <w:tcPr>
            <w:tcW w:w="4056" w:type="dxa"/>
          </w:tcPr>
          <w:p w14:paraId="63CB7D8C" w14:textId="77777777" w:rsidR="00647963" w:rsidRDefault="00647963" w:rsidP="0033087D">
            <w:pPr>
              <w:bidi/>
              <w:jc w:val="both"/>
            </w:pPr>
          </w:p>
        </w:tc>
        <w:tc>
          <w:tcPr>
            <w:tcW w:w="3618" w:type="dxa"/>
          </w:tcPr>
          <w:p w14:paraId="109C5F0B" w14:textId="77777777" w:rsidR="00647963" w:rsidRDefault="00647963" w:rsidP="0033087D">
            <w:pPr>
              <w:bidi/>
              <w:jc w:val="both"/>
            </w:pPr>
          </w:p>
        </w:tc>
      </w:tr>
      <w:tr w:rsidR="00647963" w14:paraId="37BFB4F5" w14:textId="77777777" w:rsidTr="0033087D">
        <w:tc>
          <w:tcPr>
            <w:tcW w:w="2181" w:type="dxa"/>
            <w:shd w:val="pct5" w:color="auto" w:fill="auto"/>
          </w:tcPr>
          <w:p w14:paraId="720136C2" w14:textId="77777777" w:rsidR="00647963" w:rsidRDefault="00647963" w:rsidP="0033087D">
            <w:pPr>
              <w:bidi/>
              <w:jc w:val="center"/>
            </w:pPr>
            <w:r>
              <w:rPr>
                <w:rFonts w:hint="cs"/>
                <w:rtl/>
              </w:rPr>
              <w:t>תאריך</w:t>
            </w:r>
          </w:p>
        </w:tc>
        <w:tc>
          <w:tcPr>
            <w:tcW w:w="4056" w:type="dxa"/>
            <w:shd w:val="pct5" w:color="auto" w:fill="auto"/>
          </w:tcPr>
          <w:p w14:paraId="339EB254"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A2C121C" w14:textId="77777777" w:rsidR="00647963" w:rsidRDefault="00647963" w:rsidP="0033087D">
            <w:pPr>
              <w:bidi/>
              <w:jc w:val="center"/>
            </w:pPr>
            <w:r>
              <w:rPr>
                <w:rFonts w:hint="cs"/>
                <w:rtl/>
              </w:rPr>
              <w:t>חתימה וחותמת המציע</w:t>
            </w:r>
          </w:p>
        </w:tc>
      </w:tr>
    </w:tbl>
    <w:p w14:paraId="508DED59" w14:textId="77777777" w:rsidR="00647963" w:rsidRDefault="00647963" w:rsidP="00647963">
      <w:pPr>
        <w:pStyle w:val="11"/>
        <w:jc w:val="right"/>
        <w:rPr>
          <w:rFonts w:ascii="Times New Roman" w:hAnsi="Times New Roman"/>
          <w:rtl/>
        </w:rPr>
      </w:pPr>
    </w:p>
    <w:p w14:paraId="6FD76112"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34B3E567"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74746F9D"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31EADA04"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19BA8839"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2408B219" w14:textId="78EF8EDF" w:rsidR="00647963" w:rsidRPr="003D1A8D" w:rsidRDefault="00647963" w:rsidP="00647963">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Pr="003D1A8D">
        <w:rPr>
          <w:rFonts w:ascii="Times New Roman" w:hAnsi="Times New Roman" w:hint="cs"/>
          <w:b/>
          <w:bCs/>
          <w:sz w:val="32"/>
          <w:szCs w:val="32"/>
          <w:u w:val="single"/>
          <w:rtl/>
        </w:rPr>
        <w:t xml:space="preserve">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2</w:t>
      </w:r>
      <w:r w:rsidRPr="003D1A8D">
        <w:rPr>
          <w:rFonts w:ascii="Times New Roman" w:hAnsi="Times New Roman" w:hint="cs"/>
          <w:b/>
          <w:bCs/>
          <w:sz w:val="32"/>
          <w:szCs w:val="32"/>
          <w:u w:val="single"/>
          <w:rtl/>
        </w:rPr>
        <w:t xml:space="preserve"> מוסדות חינוך יסודי</w:t>
      </w:r>
      <w:r w:rsidRPr="003D1A8D">
        <w:rPr>
          <w:rFonts w:ascii="Times New Roman" w:hAnsi="Times New Roman"/>
          <w:b/>
          <w:bCs/>
          <w:sz w:val="32"/>
          <w:szCs w:val="32"/>
          <w:u w:val="single"/>
          <w:rtl/>
        </w:rPr>
        <w:t xml:space="preserve"> - כנדרש בסעיף 6.</w:t>
      </w:r>
      <w:r>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Pr>
          <w:rFonts w:ascii="Times New Roman" w:hAnsi="Times New Roman" w:hint="cs"/>
          <w:b/>
          <w:bCs/>
          <w:sz w:val="32"/>
          <w:szCs w:val="32"/>
          <w:u w:val="single"/>
          <w:rtl/>
        </w:rPr>
        <w:t>.4</w:t>
      </w:r>
      <w:r w:rsidRPr="003D1A8D">
        <w:rPr>
          <w:rFonts w:ascii="Times New Roman" w:hAnsi="Times New Roman"/>
          <w:b/>
          <w:bCs/>
          <w:sz w:val="32"/>
          <w:szCs w:val="32"/>
          <w:u w:val="single"/>
          <w:rtl/>
        </w:rPr>
        <w:t xml:space="preserve"> בכתב המכרז ובמסמך הקריטריונים</w:t>
      </w:r>
    </w:p>
    <w:p w14:paraId="7CA5362E" w14:textId="77777777" w:rsidR="00647963" w:rsidRPr="00211242" w:rsidRDefault="00647963" w:rsidP="00647963">
      <w:pPr>
        <w:tabs>
          <w:tab w:val="left" w:pos="850"/>
        </w:tabs>
        <w:bidi/>
        <w:spacing w:line="300" w:lineRule="exact"/>
        <w:ind w:left="850" w:right="1440"/>
        <w:jc w:val="both"/>
        <w:rPr>
          <w:rFonts w:ascii="Times New Roman" w:hAnsi="Times New Roman"/>
          <w:b/>
          <w:bCs/>
          <w:sz w:val="28"/>
          <w:szCs w:val="28"/>
          <w:u w:val="single"/>
          <w:rtl/>
        </w:rPr>
      </w:pPr>
    </w:p>
    <w:p w14:paraId="691C7F64" w14:textId="77777777" w:rsidR="00647963" w:rsidRDefault="00647963" w:rsidP="00647963">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47963" w14:paraId="6CCF4115" w14:textId="77777777" w:rsidTr="0033087D">
        <w:trPr>
          <w:trHeight w:val="383"/>
        </w:trPr>
        <w:tc>
          <w:tcPr>
            <w:tcW w:w="973" w:type="dxa"/>
            <w:tcBorders>
              <w:top w:val="nil"/>
              <w:left w:val="nil"/>
              <w:bottom w:val="nil"/>
            </w:tcBorders>
          </w:tcPr>
          <w:p w14:paraId="055002C3" w14:textId="77777777" w:rsidR="00647963" w:rsidRDefault="00647963" w:rsidP="0033087D">
            <w:pPr>
              <w:bidi/>
              <w:jc w:val="both"/>
              <w:rPr>
                <w:rFonts w:ascii="Times New Roman" w:hAnsi="Times New Roman"/>
                <w:b/>
                <w:bCs/>
                <w:rtl/>
              </w:rPr>
            </w:pPr>
            <w:r>
              <w:rPr>
                <w:rFonts w:ascii="Times New Roman" w:hAnsi="Times New Roman" w:hint="cs"/>
                <w:b/>
                <w:bCs/>
                <w:rtl/>
              </w:rPr>
              <w:t>שם המנהל:</w:t>
            </w:r>
          </w:p>
        </w:tc>
        <w:tc>
          <w:tcPr>
            <w:tcW w:w="2303" w:type="dxa"/>
          </w:tcPr>
          <w:p w14:paraId="6986A7BD" w14:textId="77777777" w:rsidR="00647963" w:rsidRDefault="00647963" w:rsidP="0033087D">
            <w:pPr>
              <w:bidi/>
              <w:jc w:val="both"/>
              <w:rPr>
                <w:rFonts w:ascii="Times New Roman" w:hAnsi="Times New Roman"/>
                <w:b/>
                <w:bCs/>
                <w:rtl/>
              </w:rPr>
            </w:pPr>
          </w:p>
        </w:tc>
        <w:tc>
          <w:tcPr>
            <w:tcW w:w="858" w:type="dxa"/>
            <w:tcBorders>
              <w:top w:val="nil"/>
              <w:bottom w:val="nil"/>
            </w:tcBorders>
          </w:tcPr>
          <w:p w14:paraId="6DDDE0A3" w14:textId="77777777" w:rsidR="00647963" w:rsidRDefault="00647963" w:rsidP="0033087D">
            <w:pPr>
              <w:bidi/>
              <w:jc w:val="both"/>
              <w:rPr>
                <w:rFonts w:ascii="Times New Roman" w:hAnsi="Times New Roman"/>
                <w:b/>
                <w:bCs/>
                <w:rtl/>
              </w:rPr>
            </w:pPr>
            <w:r>
              <w:rPr>
                <w:rFonts w:ascii="Times New Roman" w:hAnsi="Times New Roman" w:hint="cs"/>
                <w:b/>
                <w:bCs/>
                <w:rtl/>
              </w:rPr>
              <w:t>מספר זיהוי:</w:t>
            </w:r>
          </w:p>
        </w:tc>
        <w:tc>
          <w:tcPr>
            <w:tcW w:w="2139" w:type="dxa"/>
          </w:tcPr>
          <w:p w14:paraId="73FFCB64" w14:textId="77777777" w:rsidR="00647963" w:rsidRDefault="00647963" w:rsidP="0033087D">
            <w:pPr>
              <w:bidi/>
              <w:jc w:val="both"/>
              <w:rPr>
                <w:rFonts w:ascii="Times New Roman" w:hAnsi="Times New Roman"/>
                <w:b/>
                <w:bCs/>
                <w:rtl/>
              </w:rPr>
            </w:pPr>
          </w:p>
        </w:tc>
        <w:tc>
          <w:tcPr>
            <w:tcW w:w="933" w:type="dxa"/>
            <w:tcBorders>
              <w:top w:val="nil"/>
              <w:bottom w:val="nil"/>
            </w:tcBorders>
          </w:tcPr>
          <w:p w14:paraId="372AB709" w14:textId="77777777" w:rsidR="00647963" w:rsidRDefault="00647963" w:rsidP="0033087D">
            <w:pPr>
              <w:bidi/>
              <w:jc w:val="both"/>
              <w:rPr>
                <w:rFonts w:ascii="Times New Roman" w:hAnsi="Times New Roman"/>
                <w:b/>
                <w:bCs/>
                <w:rtl/>
              </w:rPr>
            </w:pPr>
            <w:r>
              <w:rPr>
                <w:rFonts w:ascii="Times New Roman" w:hAnsi="Times New Roman" w:hint="cs"/>
                <w:b/>
                <w:bCs/>
                <w:rtl/>
              </w:rPr>
              <w:t>שנת לידה:</w:t>
            </w:r>
          </w:p>
        </w:tc>
        <w:tc>
          <w:tcPr>
            <w:tcW w:w="1872" w:type="dxa"/>
          </w:tcPr>
          <w:p w14:paraId="7CBCA9E9" w14:textId="77777777" w:rsidR="00647963" w:rsidRDefault="00647963" w:rsidP="0033087D">
            <w:pPr>
              <w:bidi/>
              <w:jc w:val="both"/>
              <w:rPr>
                <w:rFonts w:ascii="Times New Roman" w:hAnsi="Times New Roman"/>
                <w:b/>
                <w:bCs/>
                <w:rtl/>
              </w:rPr>
            </w:pPr>
          </w:p>
        </w:tc>
      </w:tr>
    </w:tbl>
    <w:p w14:paraId="6600C321" w14:textId="77777777" w:rsidR="00647963" w:rsidRDefault="00647963" w:rsidP="00647963">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647963" w14:paraId="796E1C75" w14:textId="77777777" w:rsidTr="0033087D">
        <w:trPr>
          <w:trHeight w:val="538"/>
        </w:trPr>
        <w:tc>
          <w:tcPr>
            <w:tcW w:w="2262" w:type="dxa"/>
            <w:tcBorders>
              <w:top w:val="nil"/>
              <w:left w:val="nil"/>
              <w:bottom w:val="nil"/>
            </w:tcBorders>
            <w:vAlign w:val="center"/>
          </w:tcPr>
          <w:p w14:paraId="464AB69C" w14:textId="77777777" w:rsidR="00647963" w:rsidRDefault="00647963" w:rsidP="0033087D">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3B4C4E8C" w14:textId="77777777" w:rsidR="00647963" w:rsidRDefault="00647963" w:rsidP="0033087D">
            <w:pPr>
              <w:bidi/>
              <w:rPr>
                <w:rFonts w:ascii="Times New Roman" w:hAnsi="Times New Roman"/>
                <w:b/>
                <w:bCs/>
                <w:rtl/>
              </w:rPr>
            </w:pPr>
          </w:p>
        </w:tc>
      </w:tr>
    </w:tbl>
    <w:p w14:paraId="1046BF46" w14:textId="77777777" w:rsidR="00647963" w:rsidRDefault="00647963" w:rsidP="00647963">
      <w:pPr>
        <w:bidi/>
        <w:jc w:val="both"/>
        <w:rPr>
          <w:rFonts w:ascii="Times New Roman" w:hAnsi="Times New Roman"/>
          <w:b/>
          <w:bCs/>
          <w:u w:val="single"/>
          <w:rtl/>
        </w:rPr>
      </w:pPr>
    </w:p>
    <w:p w14:paraId="0524A332"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9956292" w14:textId="77777777" w:rsidR="00647963" w:rsidRDefault="00647963" w:rsidP="00647963">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47963" w14:paraId="03DF0662" w14:textId="77777777" w:rsidTr="0033087D">
        <w:tc>
          <w:tcPr>
            <w:tcW w:w="7332" w:type="dxa"/>
            <w:tcBorders>
              <w:top w:val="single" w:sz="18" w:space="0" w:color="auto"/>
              <w:bottom w:val="single" w:sz="18" w:space="0" w:color="auto"/>
            </w:tcBorders>
            <w:shd w:val="pct5" w:color="auto" w:fill="auto"/>
          </w:tcPr>
          <w:p w14:paraId="22F357BA"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6C79487E"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מועד מתן התואר</w:t>
            </w:r>
          </w:p>
        </w:tc>
      </w:tr>
      <w:tr w:rsidR="00647963" w14:paraId="6A591DA3" w14:textId="77777777" w:rsidTr="0033087D">
        <w:tc>
          <w:tcPr>
            <w:tcW w:w="7332" w:type="dxa"/>
            <w:tcBorders>
              <w:top w:val="single" w:sz="18" w:space="0" w:color="auto"/>
            </w:tcBorders>
          </w:tcPr>
          <w:p w14:paraId="1E0493C7" w14:textId="77777777" w:rsidR="00647963" w:rsidRDefault="00647963" w:rsidP="0033087D">
            <w:pPr>
              <w:bidi/>
              <w:spacing w:before="60" w:after="60"/>
              <w:jc w:val="both"/>
              <w:rPr>
                <w:rFonts w:ascii="Times New Roman" w:hAnsi="Times New Roman"/>
                <w:rtl/>
              </w:rPr>
            </w:pPr>
          </w:p>
        </w:tc>
        <w:tc>
          <w:tcPr>
            <w:tcW w:w="1702" w:type="dxa"/>
            <w:tcBorders>
              <w:top w:val="single" w:sz="18" w:space="0" w:color="auto"/>
            </w:tcBorders>
          </w:tcPr>
          <w:p w14:paraId="30A5F948" w14:textId="77777777" w:rsidR="00647963" w:rsidRDefault="00647963" w:rsidP="0033087D">
            <w:pPr>
              <w:bidi/>
              <w:spacing w:before="60" w:after="60"/>
              <w:jc w:val="both"/>
              <w:rPr>
                <w:rFonts w:ascii="Times New Roman" w:hAnsi="Times New Roman"/>
                <w:rtl/>
              </w:rPr>
            </w:pPr>
          </w:p>
        </w:tc>
      </w:tr>
      <w:tr w:rsidR="00647963" w14:paraId="601A5D3A" w14:textId="77777777" w:rsidTr="0033087D">
        <w:tc>
          <w:tcPr>
            <w:tcW w:w="7332" w:type="dxa"/>
          </w:tcPr>
          <w:p w14:paraId="77D2F84A" w14:textId="77777777" w:rsidR="00647963" w:rsidRDefault="00647963" w:rsidP="0033087D">
            <w:pPr>
              <w:bidi/>
              <w:spacing w:before="60" w:after="60"/>
              <w:jc w:val="both"/>
              <w:rPr>
                <w:rFonts w:ascii="Times New Roman" w:hAnsi="Times New Roman"/>
                <w:rtl/>
              </w:rPr>
            </w:pPr>
          </w:p>
        </w:tc>
        <w:tc>
          <w:tcPr>
            <w:tcW w:w="1702" w:type="dxa"/>
          </w:tcPr>
          <w:p w14:paraId="738C154F" w14:textId="77777777" w:rsidR="00647963" w:rsidRDefault="00647963" w:rsidP="0033087D">
            <w:pPr>
              <w:bidi/>
              <w:spacing w:before="60" w:after="60"/>
              <w:jc w:val="both"/>
              <w:rPr>
                <w:rFonts w:ascii="Times New Roman" w:hAnsi="Times New Roman"/>
                <w:rtl/>
              </w:rPr>
            </w:pPr>
          </w:p>
        </w:tc>
      </w:tr>
      <w:tr w:rsidR="00647963" w14:paraId="63E9ECF7" w14:textId="77777777" w:rsidTr="0033087D">
        <w:tc>
          <w:tcPr>
            <w:tcW w:w="7332" w:type="dxa"/>
          </w:tcPr>
          <w:p w14:paraId="6E7758B4" w14:textId="77777777" w:rsidR="00647963" w:rsidRDefault="00647963" w:rsidP="0033087D">
            <w:pPr>
              <w:bidi/>
              <w:spacing w:before="60" w:after="60"/>
              <w:jc w:val="both"/>
              <w:rPr>
                <w:rFonts w:ascii="Times New Roman" w:hAnsi="Times New Roman"/>
                <w:rtl/>
              </w:rPr>
            </w:pPr>
          </w:p>
        </w:tc>
        <w:tc>
          <w:tcPr>
            <w:tcW w:w="1702" w:type="dxa"/>
          </w:tcPr>
          <w:p w14:paraId="7392DB09" w14:textId="77777777" w:rsidR="00647963" w:rsidRDefault="00647963" w:rsidP="0033087D">
            <w:pPr>
              <w:bidi/>
              <w:spacing w:before="60" w:after="60"/>
              <w:jc w:val="both"/>
              <w:rPr>
                <w:rFonts w:ascii="Times New Roman" w:hAnsi="Times New Roman"/>
                <w:rtl/>
              </w:rPr>
            </w:pPr>
          </w:p>
        </w:tc>
      </w:tr>
      <w:tr w:rsidR="00647963" w14:paraId="03418406" w14:textId="77777777" w:rsidTr="0033087D">
        <w:tc>
          <w:tcPr>
            <w:tcW w:w="7332" w:type="dxa"/>
          </w:tcPr>
          <w:p w14:paraId="2034B3F2" w14:textId="77777777" w:rsidR="00647963" w:rsidRDefault="00647963" w:rsidP="0033087D">
            <w:pPr>
              <w:bidi/>
              <w:spacing w:before="60" w:after="60"/>
              <w:jc w:val="both"/>
              <w:rPr>
                <w:rFonts w:ascii="Times New Roman" w:hAnsi="Times New Roman"/>
                <w:rtl/>
              </w:rPr>
            </w:pPr>
          </w:p>
        </w:tc>
        <w:tc>
          <w:tcPr>
            <w:tcW w:w="1702" w:type="dxa"/>
          </w:tcPr>
          <w:p w14:paraId="20E81A31" w14:textId="77777777" w:rsidR="00647963" w:rsidRDefault="00647963" w:rsidP="0033087D">
            <w:pPr>
              <w:bidi/>
              <w:spacing w:before="60" w:after="60"/>
              <w:jc w:val="both"/>
              <w:rPr>
                <w:rFonts w:ascii="Times New Roman" w:hAnsi="Times New Roman"/>
                <w:rtl/>
              </w:rPr>
            </w:pPr>
          </w:p>
        </w:tc>
      </w:tr>
    </w:tbl>
    <w:p w14:paraId="037292D4" w14:textId="77777777" w:rsidR="00647963" w:rsidRDefault="00647963" w:rsidP="00647963">
      <w:pPr>
        <w:bidi/>
        <w:jc w:val="both"/>
        <w:rPr>
          <w:rFonts w:ascii="Times New Roman" w:hAnsi="Times New Roman"/>
          <w:sz w:val="14"/>
          <w:szCs w:val="14"/>
          <w:rtl/>
        </w:rPr>
      </w:pPr>
    </w:p>
    <w:p w14:paraId="5D778EC8"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647963" w14:paraId="4AD9B48F" w14:textId="77777777" w:rsidTr="0033087D">
        <w:tc>
          <w:tcPr>
            <w:tcW w:w="7332" w:type="dxa"/>
            <w:tcBorders>
              <w:top w:val="nil"/>
              <w:left w:val="nil"/>
              <w:bottom w:val="nil"/>
            </w:tcBorders>
            <w:vAlign w:val="center"/>
          </w:tcPr>
          <w:p w14:paraId="4EAD6F3B" w14:textId="77777777" w:rsidR="00647963" w:rsidRDefault="00647963" w:rsidP="0033087D">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6E90FA28" w14:textId="77777777" w:rsidR="00647963" w:rsidRDefault="00647963" w:rsidP="0033087D">
            <w:pPr>
              <w:bidi/>
              <w:spacing w:before="100" w:after="100"/>
              <w:rPr>
                <w:rFonts w:ascii="Times New Roman" w:hAnsi="Times New Roman"/>
                <w:rtl/>
              </w:rPr>
            </w:pPr>
          </w:p>
        </w:tc>
      </w:tr>
      <w:tr w:rsidR="00647963" w14:paraId="68A5CCEC" w14:textId="77777777" w:rsidTr="0033087D">
        <w:tc>
          <w:tcPr>
            <w:tcW w:w="7332" w:type="dxa"/>
            <w:tcBorders>
              <w:top w:val="nil"/>
              <w:left w:val="nil"/>
              <w:bottom w:val="nil"/>
            </w:tcBorders>
            <w:vAlign w:val="center"/>
          </w:tcPr>
          <w:p w14:paraId="1CF0BEAC" w14:textId="1948EEC9" w:rsidR="00647963" w:rsidRDefault="00647963" w:rsidP="0033087D">
            <w:pPr>
              <w:bidi/>
              <w:spacing w:before="100" w:after="100"/>
              <w:rPr>
                <w:rFonts w:ascii="Times New Roman" w:hAnsi="Times New Roman"/>
                <w:rtl/>
              </w:rPr>
            </w:pPr>
            <w:r>
              <w:rPr>
                <w:rFonts w:hint="cs"/>
                <w:rtl/>
              </w:rPr>
              <w:t xml:space="preserve">שנות ניסיון </w:t>
            </w:r>
            <w:r w:rsidRPr="00047E2D">
              <w:rPr>
                <w:rFonts w:hint="cs"/>
                <w:rtl/>
              </w:rPr>
              <w:t xml:space="preserve">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Pr>
                <w:rFonts w:hint="cs"/>
                <w:rtl/>
              </w:rPr>
              <w:t xml:space="preserve"> </w:t>
            </w:r>
          </w:p>
        </w:tc>
        <w:tc>
          <w:tcPr>
            <w:tcW w:w="1668" w:type="dxa"/>
            <w:vAlign w:val="center"/>
          </w:tcPr>
          <w:p w14:paraId="5ACF9577" w14:textId="77777777" w:rsidR="00647963" w:rsidRDefault="00647963" w:rsidP="0033087D">
            <w:pPr>
              <w:bidi/>
              <w:spacing w:before="100" w:after="100"/>
              <w:rPr>
                <w:rFonts w:ascii="Times New Roman" w:hAnsi="Times New Roman"/>
                <w:rtl/>
              </w:rPr>
            </w:pPr>
          </w:p>
        </w:tc>
      </w:tr>
      <w:tr w:rsidR="00647963" w14:paraId="5D057384" w14:textId="77777777" w:rsidTr="0033087D">
        <w:tc>
          <w:tcPr>
            <w:tcW w:w="7332" w:type="dxa"/>
            <w:tcBorders>
              <w:top w:val="nil"/>
              <w:left w:val="nil"/>
              <w:bottom w:val="nil"/>
            </w:tcBorders>
            <w:vAlign w:val="center"/>
          </w:tcPr>
          <w:p w14:paraId="6B4715E5" w14:textId="77777777" w:rsidR="00647963" w:rsidRPr="00647963" w:rsidRDefault="00647963" w:rsidP="0033087D">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211FD39A" w14:textId="77777777" w:rsidR="00647963" w:rsidRDefault="00647963" w:rsidP="0033087D">
            <w:pPr>
              <w:bidi/>
              <w:spacing w:before="100" w:after="100"/>
              <w:jc w:val="center"/>
              <w:rPr>
                <w:rFonts w:ascii="Times New Roman" w:hAnsi="Times New Roman"/>
                <w:rtl/>
              </w:rPr>
            </w:pPr>
            <w:r>
              <w:rPr>
                <w:rFonts w:ascii="Times New Roman" w:hAnsi="Times New Roman" w:hint="cs"/>
                <w:rtl/>
              </w:rPr>
              <w:t>כן / לא</w:t>
            </w:r>
          </w:p>
        </w:tc>
      </w:tr>
    </w:tbl>
    <w:p w14:paraId="352D6E1D" w14:textId="77777777" w:rsidR="00647963" w:rsidRDefault="00647963" w:rsidP="00647963">
      <w:pPr>
        <w:bidi/>
        <w:jc w:val="both"/>
        <w:rPr>
          <w:rFonts w:ascii="Times New Roman" w:hAnsi="Times New Roman"/>
          <w:b/>
          <w:bCs/>
          <w:sz w:val="18"/>
          <w:szCs w:val="18"/>
          <w:rtl/>
        </w:rPr>
      </w:pPr>
    </w:p>
    <w:p w14:paraId="2AE61C3D" w14:textId="77777777" w:rsidR="00647963" w:rsidRDefault="00647963" w:rsidP="00647963">
      <w:pPr>
        <w:bidi/>
        <w:jc w:val="both"/>
        <w:rPr>
          <w:rFonts w:ascii="Times New Roman" w:hAnsi="Times New Roman"/>
          <w:rtl/>
        </w:rPr>
      </w:pPr>
    </w:p>
    <w:p w14:paraId="58D6117F" w14:textId="77777777" w:rsidR="00647963" w:rsidRDefault="00647963" w:rsidP="00647963">
      <w:pPr>
        <w:bidi/>
        <w:ind w:left="720"/>
        <w:jc w:val="both"/>
        <w:rPr>
          <w:rFonts w:ascii="Times New Roman" w:hAnsi="Times New Roman"/>
          <w:rtl/>
        </w:rPr>
      </w:pPr>
    </w:p>
    <w:p w14:paraId="231E0E04" w14:textId="77777777" w:rsidR="003D452B" w:rsidRDefault="003D452B" w:rsidP="003D452B">
      <w:pPr>
        <w:bidi/>
        <w:ind w:left="720"/>
        <w:jc w:val="both"/>
        <w:rPr>
          <w:ins w:id="4" w:author="Ido Marinov" w:date="2023-01-12T09:37:00Z"/>
          <w:rFonts w:ascii="Times New Roman" w:hAnsi="Times New Roman"/>
        </w:rPr>
      </w:pPr>
      <w:ins w:id="5" w:author="Ido Marinov" w:date="2023-01-12T09:37:00Z">
        <w:r>
          <w:rPr>
            <w:rFonts w:ascii="Times New Roman" w:hAnsi="Times New Roman"/>
            <w:rtl/>
          </w:rPr>
          <w:t xml:space="preserve">טבלת ממליצים למנהל </w:t>
        </w:r>
        <w:proofErr w:type="spellStart"/>
        <w:r>
          <w:rPr>
            <w:rFonts w:ascii="Times New Roman" w:hAnsi="Times New Roman"/>
            <w:rtl/>
          </w:rPr>
          <w:t>הפרוייקט</w:t>
        </w:r>
        <w:proofErr w:type="spellEnd"/>
        <w:r>
          <w:rPr>
            <w:rFonts w:ascii="Times New Roman" w:hAnsi="Times New Roman"/>
            <w:rtl/>
          </w:rPr>
          <w:t>:</w:t>
        </w:r>
      </w:ins>
    </w:p>
    <w:p w14:paraId="530C65A0" w14:textId="77777777" w:rsidR="003D452B" w:rsidRDefault="003D452B" w:rsidP="003D452B">
      <w:pPr>
        <w:bidi/>
        <w:ind w:left="720"/>
        <w:jc w:val="both"/>
        <w:rPr>
          <w:ins w:id="6" w:author="Ido Marinov" w:date="2023-01-12T09:37:00Z"/>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3D452B" w14:paraId="1FB5CDE8" w14:textId="77777777" w:rsidTr="003D452B">
        <w:trPr>
          <w:cantSplit/>
          <w:trHeight w:val="397"/>
          <w:ins w:id="7"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1DA3917B" w14:textId="77777777" w:rsidR="003D452B" w:rsidRDefault="003D452B">
            <w:pPr>
              <w:bidi/>
              <w:spacing w:line="300" w:lineRule="exact"/>
              <w:jc w:val="center"/>
              <w:rPr>
                <w:ins w:id="8"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710D3CF" w14:textId="77777777" w:rsidR="003D452B" w:rsidRDefault="003D452B">
            <w:pPr>
              <w:bidi/>
              <w:spacing w:line="300" w:lineRule="exact"/>
              <w:rPr>
                <w:ins w:id="9" w:author="Ido Marinov" w:date="2023-01-12T09:37:00Z"/>
                <w:rFonts w:ascii="Times New Roman" w:hAnsi="Times New Roman"/>
                <w:b/>
                <w:bCs/>
                <w:rtl/>
              </w:rPr>
            </w:pPr>
            <w:ins w:id="10" w:author="Ido Marinov" w:date="2023-01-12T09:37:00Z">
              <w:r>
                <w:rPr>
                  <w:rFonts w:ascii="Times New Roman" w:hAnsi="Times New Roman"/>
                  <w:b/>
                  <w:bCs/>
                  <w:rtl/>
                </w:rPr>
                <w:t>שם הלקוח/החברה: __________________________________</w:t>
              </w:r>
            </w:ins>
          </w:p>
          <w:p w14:paraId="4B9A618C" w14:textId="77777777" w:rsidR="003D452B" w:rsidRDefault="003D452B">
            <w:pPr>
              <w:bidi/>
              <w:spacing w:line="300" w:lineRule="exact"/>
              <w:rPr>
                <w:ins w:id="11" w:author="Ido Marinov" w:date="2023-01-12T09:37:00Z"/>
                <w:rFonts w:ascii="Times New Roman" w:hAnsi="Times New Roman"/>
                <w:b/>
                <w:bCs/>
                <w:rtl/>
              </w:rPr>
            </w:pPr>
            <w:ins w:id="12"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7C9D1E48" w14:textId="77777777" w:rsidR="003D452B" w:rsidRDefault="003D452B">
            <w:pPr>
              <w:bidi/>
              <w:jc w:val="center"/>
              <w:rPr>
                <w:ins w:id="13" w:author="Ido Marinov" w:date="2023-01-12T09:37:00Z"/>
                <w:rFonts w:ascii="Times New Roman" w:hAnsi="Times New Roman"/>
                <w:b/>
                <w:bCs/>
                <w:rtl/>
              </w:rPr>
            </w:pPr>
            <w:ins w:id="14" w:author="Ido Marinov" w:date="2023-01-12T09:37:00Z">
              <w:r>
                <w:rPr>
                  <w:rFonts w:ascii="Times New Roman" w:hAnsi="Times New Roman"/>
                  <w:b/>
                  <w:bCs/>
                  <w:rtl/>
                </w:rPr>
                <w:t>תאריכי</w:t>
              </w:r>
            </w:ins>
          </w:p>
          <w:p w14:paraId="329FBBF9" w14:textId="77777777" w:rsidR="003D452B" w:rsidRDefault="003D452B">
            <w:pPr>
              <w:bidi/>
              <w:jc w:val="center"/>
              <w:rPr>
                <w:ins w:id="15" w:author="Ido Marinov" w:date="2023-01-12T09:37:00Z"/>
                <w:rFonts w:ascii="Times New Roman" w:hAnsi="Times New Roman"/>
                <w:b/>
                <w:bCs/>
                <w:rtl/>
              </w:rPr>
            </w:pPr>
            <w:ins w:id="16" w:author="Ido Marinov" w:date="2023-01-12T09:37: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34FB1733" w14:textId="77777777" w:rsidR="003D452B" w:rsidRDefault="003D452B">
            <w:pPr>
              <w:bidi/>
              <w:jc w:val="center"/>
              <w:rPr>
                <w:ins w:id="17" w:author="Ido Marinov" w:date="2023-01-12T09:37:00Z"/>
                <w:rFonts w:ascii="Times New Roman" w:hAnsi="Times New Roman"/>
                <w:b/>
                <w:bCs/>
                <w:rtl/>
              </w:rPr>
            </w:pPr>
            <w:ins w:id="18" w:author="Ido Marinov" w:date="2023-01-12T09:37:00Z">
              <w:r>
                <w:rPr>
                  <w:rFonts w:ascii="Times New Roman" w:hAnsi="Times New Roman"/>
                  <w:b/>
                  <w:bCs/>
                  <w:rtl/>
                </w:rPr>
                <w:t>(מ:_  עד:_)</w:t>
              </w:r>
            </w:ins>
          </w:p>
        </w:tc>
      </w:tr>
      <w:tr w:rsidR="003D452B" w14:paraId="7290AAE1" w14:textId="77777777" w:rsidTr="003D452B">
        <w:trPr>
          <w:cantSplit/>
          <w:trHeight w:val="55"/>
          <w:ins w:id="19"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1CA8F09C" w14:textId="77777777" w:rsidR="003D452B" w:rsidRDefault="003D452B">
            <w:pPr>
              <w:bidi/>
              <w:spacing w:line="300" w:lineRule="exact"/>
              <w:jc w:val="center"/>
              <w:rPr>
                <w:ins w:id="20"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18235469" w14:textId="77777777" w:rsidR="003D452B" w:rsidRDefault="003D452B">
            <w:pPr>
              <w:bidi/>
              <w:spacing w:line="300" w:lineRule="exact"/>
              <w:jc w:val="center"/>
              <w:rPr>
                <w:ins w:id="21" w:author="Ido Marinov" w:date="2023-01-12T09:37:00Z"/>
                <w:rFonts w:ascii="Times New Roman" w:hAnsi="Times New Roman"/>
                <w:b/>
                <w:bCs/>
                <w:rtl/>
              </w:rPr>
            </w:pPr>
            <w:ins w:id="22"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E69FB6A" w14:textId="77777777" w:rsidR="003D452B" w:rsidRDefault="003D452B">
            <w:pPr>
              <w:bidi/>
              <w:spacing w:line="300" w:lineRule="exact"/>
              <w:jc w:val="center"/>
              <w:rPr>
                <w:ins w:id="23" w:author="Ido Marinov" w:date="2023-01-12T09:37:00Z"/>
                <w:rFonts w:ascii="Times New Roman" w:hAnsi="Times New Roman"/>
                <w:b/>
                <w:bCs/>
                <w:rtl/>
              </w:rPr>
            </w:pPr>
            <w:ins w:id="24"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2DEDEFB" w14:textId="77777777" w:rsidR="003D452B" w:rsidRDefault="003D452B">
            <w:pPr>
              <w:bidi/>
              <w:spacing w:line="300" w:lineRule="exact"/>
              <w:jc w:val="center"/>
              <w:rPr>
                <w:ins w:id="25" w:author="Ido Marinov" w:date="2023-01-12T09:37:00Z"/>
                <w:rFonts w:ascii="Times New Roman" w:hAnsi="Times New Roman"/>
                <w:b/>
                <w:bCs/>
                <w:rtl/>
              </w:rPr>
            </w:pPr>
            <w:ins w:id="26"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B1D3C58" w14:textId="77777777" w:rsidR="003D452B" w:rsidRDefault="003D452B">
            <w:pPr>
              <w:bidi/>
              <w:spacing w:line="300" w:lineRule="exact"/>
              <w:jc w:val="center"/>
              <w:rPr>
                <w:ins w:id="27" w:author="Ido Marinov" w:date="2023-01-12T09:37:00Z"/>
                <w:rFonts w:ascii="Times New Roman" w:hAnsi="Times New Roman"/>
                <w:b/>
                <w:bCs/>
                <w:rtl/>
              </w:rPr>
            </w:pPr>
            <w:ins w:id="28"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BA0CACB" w14:textId="77777777" w:rsidR="003D452B" w:rsidRDefault="003D452B">
            <w:pPr>
              <w:overflowPunct/>
              <w:autoSpaceDE/>
              <w:autoSpaceDN/>
              <w:bidi/>
              <w:adjustRightInd/>
              <w:rPr>
                <w:ins w:id="29" w:author="Ido Marinov" w:date="2023-01-12T09:37:00Z"/>
                <w:rFonts w:ascii="Times New Roman" w:hAnsi="Times New Roman"/>
                <w:b/>
                <w:bCs/>
              </w:rPr>
            </w:pPr>
          </w:p>
        </w:tc>
      </w:tr>
      <w:tr w:rsidR="003D452B" w14:paraId="60D2E025" w14:textId="77777777" w:rsidTr="003D452B">
        <w:trPr>
          <w:trHeight w:val="465"/>
          <w:ins w:id="30"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32F8717A" w14:textId="77777777" w:rsidR="003D452B" w:rsidRDefault="003D452B" w:rsidP="003D452B">
            <w:pPr>
              <w:numPr>
                <w:ilvl w:val="0"/>
                <w:numId w:val="29"/>
              </w:numPr>
              <w:bidi/>
              <w:spacing w:line="300" w:lineRule="exact"/>
              <w:ind w:right="1365"/>
              <w:jc w:val="both"/>
              <w:textAlignment w:val="auto"/>
              <w:rPr>
                <w:ins w:id="31" w:author="Ido Marinov" w:date="2023-01-12T09:37:00Z"/>
                <w:rFonts w:ascii="Times New Roman" w:hAnsi="Times New Roman"/>
                <w:rtl/>
              </w:rPr>
            </w:pPr>
            <w:ins w:id="32"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02612FE" w14:textId="77777777" w:rsidR="003D452B" w:rsidRDefault="003D452B">
            <w:pPr>
              <w:bidi/>
              <w:spacing w:line="300" w:lineRule="exact"/>
              <w:jc w:val="both"/>
              <w:rPr>
                <w:ins w:id="33"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FB33A31" w14:textId="77777777" w:rsidR="003D452B" w:rsidRDefault="003D452B">
            <w:pPr>
              <w:bidi/>
              <w:spacing w:line="300" w:lineRule="exact"/>
              <w:jc w:val="both"/>
              <w:rPr>
                <w:ins w:id="34"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9CC522E" w14:textId="77777777" w:rsidR="003D452B" w:rsidRDefault="003D452B">
            <w:pPr>
              <w:bidi/>
              <w:spacing w:line="300" w:lineRule="exact"/>
              <w:jc w:val="both"/>
              <w:rPr>
                <w:ins w:id="35"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E79718D" w14:textId="77777777" w:rsidR="003D452B" w:rsidRDefault="003D452B">
            <w:pPr>
              <w:bidi/>
              <w:spacing w:line="300" w:lineRule="exact"/>
              <w:jc w:val="both"/>
              <w:rPr>
                <w:ins w:id="36"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405E299" w14:textId="77777777" w:rsidR="003D452B" w:rsidRDefault="003D452B">
            <w:pPr>
              <w:bidi/>
              <w:spacing w:line="300" w:lineRule="exact"/>
              <w:jc w:val="both"/>
              <w:rPr>
                <w:ins w:id="37" w:author="Ido Marinov" w:date="2023-01-12T09:37:00Z"/>
                <w:rFonts w:ascii="Times New Roman" w:hAnsi="Times New Roman"/>
                <w:rtl/>
              </w:rPr>
            </w:pPr>
          </w:p>
        </w:tc>
      </w:tr>
      <w:tr w:rsidR="003D452B" w14:paraId="64C28392" w14:textId="77777777" w:rsidTr="003D452B">
        <w:trPr>
          <w:cantSplit/>
          <w:trHeight w:val="397"/>
          <w:ins w:id="38"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14EDE01C" w14:textId="77777777" w:rsidR="003D452B" w:rsidRDefault="003D452B">
            <w:pPr>
              <w:bidi/>
              <w:spacing w:line="300" w:lineRule="exact"/>
              <w:jc w:val="center"/>
              <w:rPr>
                <w:ins w:id="39"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04BB3E89" w14:textId="77777777" w:rsidR="003D452B" w:rsidRDefault="003D452B">
            <w:pPr>
              <w:bidi/>
              <w:spacing w:line="300" w:lineRule="exact"/>
              <w:rPr>
                <w:ins w:id="40" w:author="Ido Marinov" w:date="2023-01-12T09:37:00Z"/>
                <w:rFonts w:ascii="Times New Roman" w:hAnsi="Times New Roman"/>
                <w:b/>
                <w:bCs/>
                <w:rtl/>
              </w:rPr>
            </w:pPr>
            <w:ins w:id="41" w:author="Ido Marinov" w:date="2023-01-12T09:37:00Z">
              <w:r>
                <w:rPr>
                  <w:rFonts w:ascii="Times New Roman" w:hAnsi="Times New Roman"/>
                  <w:b/>
                  <w:bCs/>
                  <w:rtl/>
                </w:rPr>
                <w:t>שם הלקוח/החברה: __________________________________</w:t>
              </w:r>
            </w:ins>
          </w:p>
          <w:p w14:paraId="1E5AAF44" w14:textId="77777777" w:rsidR="003D452B" w:rsidRDefault="003D452B">
            <w:pPr>
              <w:bidi/>
              <w:spacing w:line="300" w:lineRule="exact"/>
              <w:rPr>
                <w:ins w:id="42" w:author="Ido Marinov" w:date="2023-01-12T09:37:00Z"/>
                <w:rFonts w:ascii="Times New Roman" w:hAnsi="Times New Roman"/>
                <w:b/>
                <w:bCs/>
                <w:rtl/>
              </w:rPr>
            </w:pPr>
            <w:ins w:id="43"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8027E99" w14:textId="77777777" w:rsidR="003D452B" w:rsidRDefault="003D452B">
            <w:pPr>
              <w:bidi/>
              <w:jc w:val="center"/>
              <w:rPr>
                <w:ins w:id="44" w:author="Ido Marinov" w:date="2023-01-12T09:37:00Z"/>
                <w:rFonts w:ascii="Times New Roman" w:hAnsi="Times New Roman"/>
                <w:b/>
                <w:bCs/>
                <w:rtl/>
              </w:rPr>
            </w:pPr>
            <w:ins w:id="45" w:author="Ido Marinov" w:date="2023-01-12T09:37:00Z">
              <w:r>
                <w:rPr>
                  <w:rFonts w:ascii="Times New Roman" w:hAnsi="Times New Roman"/>
                  <w:b/>
                  <w:bCs/>
                  <w:rtl/>
                </w:rPr>
                <w:t>תאריכי</w:t>
              </w:r>
            </w:ins>
          </w:p>
          <w:p w14:paraId="32BF8495" w14:textId="77777777" w:rsidR="003D452B" w:rsidRDefault="003D452B">
            <w:pPr>
              <w:bidi/>
              <w:jc w:val="center"/>
              <w:rPr>
                <w:ins w:id="46" w:author="Ido Marinov" w:date="2023-01-12T09:37:00Z"/>
                <w:rFonts w:ascii="Times New Roman" w:hAnsi="Times New Roman"/>
                <w:b/>
                <w:bCs/>
                <w:rtl/>
              </w:rPr>
            </w:pPr>
            <w:ins w:id="47" w:author="Ido Marinov" w:date="2023-01-12T09:37: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784E092A" w14:textId="77777777" w:rsidR="003D452B" w:rsidRDefault="003D452B">
            <w:pPr>
              <w:bidi/>
              <w:jc w:val="center"/>
              <w:rPr>
                <w:ins w:id="48" w:author="Ido Marinov" w:date="2023-01-12T09:37:00Z"/>
                <w:rFonts w:ascii="Times New Roman" w:hAnsi="Times New Roman"/>
                <w:b/>
                <w:bCs/>
                <w:rtl/>
              </w:rPr>
            </w:pPr>
            <w:ins w:id="49" w:author="Ido Marinov" w:date="2023-01-12T09:37:00Z">
              <w:r>
                <w:rPr>
                  <w:rFonts w:ascii="Times New Roman" w:hAnsi="Times New Roman"/>
                  <w:b/>
                  <w:bCs/>
                  <w:rtl/>
                </w:rPr>
                <w:t>(מ:_  עד:_)</w:t>
              </w:r>
            </w:ins>
          </w:p>
        </w:tc>
      </w:tr>
      <w:tr w:rsidR="003D452B" w14:paraId="56070277" w14:textId="77777777" w:rsidTr="003D452B">
        <w:trPr>
          <w:cantSplit/>
          <w:trHeight w:val="55"/>
          <w:ins w:id="50"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153E66DC" w14:textId="77777777" w:rsidR="003D452B" w:rsidRDefault="003D452B">
            <w:pPr>
              <w:bidi/>
              <w:spacing w:line="300" w:lineRule="exact"/>
              <w:jc w:val="center"/>
              <w:rPr>
                <w:ins w:id="51"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15FCD234" w14:textId="77777777" w:rsidR="003D452B" w:rsidRDefault="003D452B">
            <w:pPr>
              <w:bidi/>
              <w:spacing w:line="300" w:lineRule="exact"/>
              <w:jc w:val="center"/>
              <w:rPr>
                <w:ins w:id="52" w:author="Ido Marinov" w:date="2023-01-12T09:37:00Z"/>
                <w:rFonts w:ascii="Times New Roman" w:hAnsi="Times New Roman"/>
                <w:b/>
                <w:bCs/>
                <w:rtl/>
              </w:rPr>
            </w:pPr>
            <w:ins w:id="53"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F18C4EC" w14:textId="77777777" w:rsidR="003D452B" w:rsidRDefault="003D452B">
            <w:pPr>
              <w:bidi/>
              <w:spacing w:line="300" w:lineRule="exact"/>
              <w:jc w:val="center"/>
              <w:rPr>
                <w:ins w:id="54" w:author="Ido Marinov" w:date="2023-01-12T09:37:00Z"/>
                <w:rFonts w:ascii="Times New Roman" w:hAnsi="Times New Roman"/>
                <w:b/>
                <w:bCs/>
                <w:rtl/>
              </w:rPr>
            </w:pPr>
            <w:ins w:id="55"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44755C6" w14:textId="77777777" w:rsidR="003D452B" w:rsidRDefault="003D452B">
            <w:pPr>
              <w:bidi/>
              <w:spacing w:line="300" w:lineRule="exact"/>
              <w:jc w:val="center"/>
              <w:rPr>
                <w:ins w:id="56" w:author="Ido Marinov" w:date="2023-01-12T09:37:00Z"/>
                <w:rFonts w:ascii="Times New Roman" w:hAnsi="Times New Roman"/>
                <w:b/>
                <w:bCs/>
                <w:rtl/>
              </w:rPr>
            </w:pPr>
            <w:ins w:id="57"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FB23DB6" w14:textId="77777777" w:rsidR="003D452B" w:rsidRDefault="003D452B">
            <w:pPr>
              <w:bidi/>
              <w:spacing w:line="300" w:lineRule="exact"/>
              <w:jc w:val="center"/>
              <w:rPr>
                <w:ins w:id="58" w:author="Ido Marinov" w:date="2023-01-12T09:37:00Z"/>
                <w:rFonts w:ascii="Times New Roman" w:hAnsi="Times New Roman"/>
                <w:b/>
                <w:bCs/>
                <w:rtl/>
              </w:rPr>
            </w:pPr>
            <w:ins w:id="59"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3F62C1C" w14:textId="77777777" w:rsidR="003D452B" w:rsidRDefault="003D452B">
            <w:pPr>
              <w:overflowPunct/>
              <w:autoSpaceDE/>
              <w:autoSpaceDN/>
              <w:bidi/>
              <w:adjustRightInd/>
              <w:rPr>
                <w:ins w:id="60" w:author="Ido Marinov" w:date="2023-01-12T09:37:00Z"/>
                <w:rFonts w:ascii="Times New Roman" w:hAnsi="Times New Roman"/>
                <w:b/>
                <w:bCs/>
              </w:rPr>
            </w:pPr>
          </w:p>
        </w:tc>
      </w:tr>
      <w:tr w:rsidR="003D452B" w14:paraId="5DF4C66A" w14:textId="77777777" w:rsidTr="003D452B">
        <w:trPr>
          <w:trHeight w:val="465"/>
          <w:ins w:id="61"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65F67654" w14:textId="77777777" w:rsidR="003D452B" w:rsidRDefault="003D452B" w:rsidP="003D452B">
            <w:pPr>
              <w:numPr>
                <w:ilvl w:val="0"/>
                <w:numId w:val="29"/>
              </w:numPr>
              <w:bidi/>
              <w:spacing w:line="300" w:lineRule="exact"/>
              <w:ind w:right="1365"/>
              <w:jc w:val="both"/>
              <w:textAlignment w:val="auto"/>
              <w:rPr>
                <w:ins w:id="62" w:author="Ido Marinov" w:date="2023-01-12T09:37:00Z"/>
                <w:rFonts w:ascii="Times New Roman" w:hAnsi="Times New Roman"/>
                <w:rtl/>
              </w:rPr>
            </w:pPr>
            <w:ins w:id="63"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3B267252" w14:textId="77777777" w:rsidR="003D452B" w:rsidRDefault="003D452B">
            <w:pPr>
              <w:bidi/>
              <w:spacing w:line="300" w:lineRule="exact"/>
              <w:jc w:val="both"/>
              <w:rPr>
                <w:ins w:id="64"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FC8CA7" w14:textId="77777777" w:rsidR="003D452B" w:rsidRDefault="003D452B">
            <w:pPr>
              <w:bidi/>
              <w:spacing w:line="300" w:lineRule="exact"/>
              <w:jc w:val="both"/>
              <w:rPr>
                <w:ins w:id="65"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FACCCD8" w14:textId="77777777" w:rsidR="003D452B" w:rsidRDefault="003D452B">
            <w:pPr>
              <w:bidi/>
              <w:spacing w:line="300" w:lineRule="exact"/>
              <w:jc w:val="both"/>
              <w:rPr>
                <w:ins w:id="66"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33B3CB4" w14:textId="77777777" w:rsidR="003D452B" w:rsidRDefault="003D452B">
            <w:pPr>
              <w:bidi/>
              <w:spacing w:line="300" w:lineRule="exact"/>
              <w:jc w:val="both"/>
              <w:rPr>
                <w:ins w:id="67"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294B51C" w14:textId="77777777" w:rsidR="003D452B" w:rsidRDefault="003D452B">
            <w:pPr>
              <w:bidi/>
              <w:spacing w:line="300" w:lineRule="exact"/>
              <w:jc w:val="both"/>
              <w:rPr>
                <w:ins w:id="68" w:author="Ido Marinov" w:date="2023-01-12T09:37:00Z"/>
                <w:rFonts w:ascii="Times New Roman" w:hAnsi="Times New Roman"/>
                <w:rtl/>
              </w:rPr>
            </w:pPr>
          </w:p>
        </w:tc>
      </w:tr>
      <w:tr w:rsidR="003D452B" w14:paraId="496B3A29" w14:textId="77777777" w:rsidTr="003D452B">
        <w:trPr>
          <w:cantSplit/>
          <w:trHeight w:val="397"/>
          <w:ins w:id="69"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126CC925" w14:textId="77777777" w:rsidR="003D452B" w:rsidRDefault="003D452B">
            <w:pPr>
              <w:bidi/>
              <w:spacing w:line="300" w:lineRule="exact"/>
              <w:jc w:val="center"/>
              <w:rPr>
                <w:ins w:id="70"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26D54D9" w14:textId="77777777" w:rsidR="003D452B" w:rsidRDefault="003D452B">
            <w:pPr>
              <w:bidi/>
              <w:spacing w:line="300" w:lineRule="exact"/>
              <w:rPr>
                <w:ins w:id="71" w:author="Ido Marinov" w:date="2023-01-12T09:37:00Z"/>
                <w:rFonts w:ascii="Times New Roman" w:hAnsi="Times New Roman"/>
                <w:b/>
                <w:bCs/>
                <w:rtl/>
              </w:rPr>
            </w:pPr>
            <w:ins w:id="72" w:author="Ido Marinov" w:date="2023-01-12T09:37:00Z">
              <w:r>
                <w:rPr>
                  <w:rFonts w:ascii="Times New Roman" w:hAnsi="Times New Roman"/>
                  <w:b/>
                  <w:bCs/>
                  <w:rtl/>
                </w:rPr>
                <w:t>שם הלקוח/החברה: __________________________________</w:t>
              </w:r>
            </w:ins>
          </w:p>
          <w:p w14:paraId="675D02D0" w14:textId="77777777" w:rsidR="003D452B" w:rsidRDefault="003D452B">
            <w:pPr>
              <w:bidi/>
              <w:spacing w:line="300" w:lineRule="exact"/>
              <w:rPr>
                <w:ins w:id="73" w:author="Ido Marinov" w:date="2023-01-12T09:37:00Z"/>
                <w:rFonts w:ascii="Times New Roman" w:hAnsi="Times New Roman"/>
                <w:b/>
                <w:bCs/>
                <w:rtl/>
              </w:rPr>
            </w:pPr>
            <w:ins w:id="74"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7641DAAC" w14:textId="77777777" w:rsidR="003D452B" w:rsidRDefault="003D452B">
            <w:pPr>
              <w:bidi/>
              <w:jc w:val="center"/>
              <w:rPr>
                <w:ins w:id="75" w:author="Ido Marinov" w:date="2023-01-12T09:37:00Z"/>
                <w:rFonts w:ascii="Times New Roman" w:hAnsi="Times New Roman"/>
                <w:b/>
                <w:bCs/>
                <w:rtl/>
              </w:rPr>
            </w:pPr>
            <w:ins w:id="76" w:author="Ido Marinov" w:date="2023-01-12T09:37:00Z">
              <w:r>
                <w:rPr>
                  <w:rFonts w:ascii="Times New Roman" w:hAnsi="Times New Roman"/>
                  <w:b/>
                  <w:bCs/>
                  <w:rtl/>
                </w:rPr>
                <w:t>תאריכי</w:t>
              </w:r>
            </w:ins>
          </w:p>
          <w:p w14:paraId="576EF504" w14:textId="77777777" w:rsidR="003D452B" w:rsidRDefault="003D452B">
            <w:pPr>
              <w:bidi/>
              <w:jc w:val="center"/>
              <w:rPr>
                <w:ins w:id="77" w:author="Ido Marinov" w:date="2023-01-12T09:37:00Z"/>
                <w:rFonts w:ascii="Times New Roman" w:hAnsi="Times New Roman"/>
                <w:b/>
                <w:bCs/>
                <w:rtl/>
              </w:rPr>
            </w:pPr>
            <w:ins w:id="78" w:author="Ido Marinov" w:date="2023-01-12T09:37: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56BA7018" w14:textId="77777777" w:rsidR="003D452B" w:rsidRDefault="003D452B">
            <w:pPr>
              <w:bidi/>
              <w:jc w:val="center"/>
              <w:rPr>
                <w:ins w:id="79" w:author="Ido Marinov" w:date="2023-01-12T09:37:00Z"/>
                <w:rFonts w:ascii="Times New Roman" w:hAnsi="Times New Roman"/>
                <w:b/>
                <w:bCs/>
                <w:rtl/>
              </w:rPr>
            </w:pPr>
            <w:ins w:id="80" w:author="Ido Marinov" w:date="2023-01-12T09:37:00Z">
              <w:r>
                <w:rPr>
                  <w:rFonts w:ascii="Times New Roman" w:hAnsi="Times New Roman"/>
                  <w:b/>
                  <w:bCs/>
                  <w:rtl/>
                </w:rPr>
                <w:t>(מ:_  עד:_)</w:t>
              </w:r>
            </w:ins>
          </w:p>
        </w:tc>
      </w:tr>
      <w:tr w:rsidR="003D452B" w14:paraId="7A2DEAE9" w14:textId="77777777" w:rsidTr="003D452B">
        <w:trPr>
          <w:cantSplit/>
          <w:trHeight w:val="55"/>
          <w:ins w:id="81"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31A310E2" w14:textId="77777777" w:rsidR="003D452B" w:rsidRDefault="003D452B">
            <w:pPr>
              <w:bidi/>
              <w:spacing w:line="300" w:lineRule="exact"/>
              <w:jc w:val="center"/>
              <w:rPr>
                <w:ins w:id="82"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7CB8DB5" w14:textId="77777777" w:rsidR="003D452B" w:rsidRDefault="003D452B">
            <w:pPr>
              <w:bidi/>
              <w:spacing w:line="300" w:lineRule="exact"/>
              <w:jc w:val="center"/>
              <w:rPr>
                <w:ins w:id="83" w:author="Ido Marinov" w:date="2023-01-12T09:37:00Z"/>
                <w:rFonts w:ascii="Times New Roman" w:hAnsi="Times New Roman"/>
                <w:b/>
                <w:bCs/>
                <w:rtl/>
              </w:rPr>
            </w:pPr>
            <w:ins w:id="84"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7085044" w14:textId="77777777" w:rsidR="003D452B" w:rsidRDefault="003D452B">
            <w:pPr>
              <w:bidi/>
              <w:spacing w:line="300" w:lineRule="exact"/>
              <w:jc w:val="center"/>
              <w:rPr>
                <w:ins w:id="85" w:author="Ido Marinov" w:date="2023-01-12T09:37:00Z"/>
                <w:rFonts w:ascii="Times New Roman" w:hAnsi="Times New Roman"/>
                <w:b/>
                <w:bCs/>
                <w:rtl/>
              </w:rPr>
            </w:pPr>
            <w:ins w:id="86"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54FC0FAD" w14:textId="77777777" w:rsidR="003D452B" w:rsidRDefault="003D452B">
            <w:pPr>
              <w:bidi/>
              <w:spacing w:line="300" w:lineRule="exact"/>
              <w:jc w:val="center"/>
              <w:rPr>
                <w:ins w:id="87" w:author="Ido Marinov" w:date="2023-01-12T09:37:00Z"/>
                <w:rFonts w:ascii="Times New Roman" w:hAnsi="Times New Roman"/>
                <w:b/>
                <w:bCs/>
                <w:rtl/>
              </w:rPr>
            </w:pPr>
            <w:ins w:id="88"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4F24AEB" w14:textId="77777777" w:rsidR="003D452B" w:rsidRDefault="003D452B">
            <w:pPr>
              <w:bidi/>
              <w:spacing w:line="300" w:lineRule="exact"/>
              <w:jc w:val="center"/>
              <w:rPr>
                <w:ins w:id="89" w:author="Ido Marinov" w:date="2023-01-12T09:37:00Z"/>
                <w:rFonts w:ascii="Times New Roman" w:hAnsi="Times New Roman"/>
                <w:b/>
                <w:bCs/>
                <w:rtl/>
              </w:rPr>
            </w:pPr>
            <w:ins w:id="90"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3E3108DD" w14:textId="77777777" w:rsidR="003D452B" w:rsidRDefault="003D452B">
            <w:pPr>
              <w:overflowPunct/>
              <w:autoSpaceDE/>
              <w:autoSpaceDN/>
              <w:bidi/>
              <w:adjustRightInd/>
              <w:rPr>
                <w:ins w:id="91" w:author="Ido Marinov" w:date="2023-01-12T09:37:00Z"/>
                <w:rFonts w:ascii="Times New Roman" w:hAnsi="Times New Roman"/>
                <w:b/>
                <w:bCs/>
              </w:rPr>
            </w:pPr>
          </w:p>
        </w:tc>
      </w:tr>
      <w:tr w:rsidR="003D452B" w14:paraId="3FEF1713" w14:textId="77777777" w:rsidTr="003D452B">
        <w:trPr>
          <w:trHeight w:val="465"/>
          <w:ins w:id="92"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4E99EAAC" w14:textId="77777777" w:rsidR="003D452B" w:rsidRDefault="003D452B" w:rsidP="003D452B">
            <w:pPr>
              <w:numPr>
                <w:ilvl w:val="0"/>
                <w:numId w:val="29"/>
              </w:numPr>
              <w:bidi/>
              <w:spacing w:line="300" w:lineRule="exact"/>
              <w:ind w:right="1365"/>
              <w:jc w:val="both"/>
              <w:textAlignment w:val="auto"/>
              <w:rPr>
                <w:ins w:id="93" w:author="Ido Marinov" w:date="2023-01-12T09:37:00Z"/>
                <w:rFonts w:ascii="Times New Roman" w:hAnsi="Times New Roman"/>
                <w:rtl/>
              </w:rPr>
            </w:pPr>
            <w:ins w:id="94"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1CCB669" w14:textId="77777777" w:rsidR="003D452B" w:rsidRDefault="003D452B">
            <w:pPr>
              <w:bidi/>
              <w:spacing w:line="300" w:lineRule="exact"/>
              <w:jc w:val="both"/>
              <w:rPr>
                <w:ins w:id="95"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7E792B" w14:textId="77777777" w:rsidR="003D452B" w:rsidRDefault="003D452B">
            <w:pPr>
              <w:bidi/>
              <w:spacing w:line="300" w:lineRule="exact"/>
              <w:jc w:val="both"/>
              <w:rPr>
                <w:ins w:id="96"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FFB21BD" w14:textId="77777777" w:rsidR="003D452B" w:rsidRDefault="003D452B">
            <w:pPr>
              <w:bidi/>
              <w:spacing w:line="300" w:lineRule="exact"/>
              <w:jc w:val="both"/>
              <w:rPr>
                <w:ins w:id="97"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04A4C90" w14:textId="77777777" w:rsidR="003D452B" w:rsidRDefault="003D452B">
            <w:pPr>
              <w:bidi/>
              <w:spacing w:line="300" w:lineRule="exact"/>
              <w:jc w:val="both"/>
              <w:rPr>
                <w:ins w:id="98"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D6828BA" w14:textId="77777777" w:rsidR="003D452B" w:rsidRDefault="003D452B">
            <w:pPr>
              <w:bidi/>
              <w:spacing w:line="300" w:lineRule="exact"/>
              <w:jc w:val="both"/>
              <w:rPr>
                <w:ins w:id="99" w:author="Ido Marinov" w:date="2023-01-12T09:37:00Z"/>
                <w:rFonts w:ascii="Times New Roman" w:hAnsi="Times New Roman"/>
                <w:rtl/>
              </w:rPr>
            </w:pPr>
          </w:p>
        </w:tc>
      </w:tr>
      <w:tr w:rsidR="003D452B" w14:paraId="49A74C77" w14:textId="77777777" w:rsidTr="003D452B">
        <w:trPr>
          <w:cantSplit/>
          <w:trHeight w:val="397"/>
          <w:ins w:id="100"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525513E2" w14:textId="77777777" w:rsidR="003D452B" w:rsidRDefault="003D452B">
            <w:pPr>
              <w:bidi/>
              <w:spacing w:line="300" w:lineRule="exact"/>
              <w:jc w:val="center"/>
              <w:rPr>
                <w:ins w:id="101"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E8B918" w14:textId="77777777" w:rsidR="003D452B" w:rsidRDefault="003D452B">
            <w:pPr>
              <w:bidi/>
              <w:spacing w:line="300" w:lineRule="exact"/>
              <w:rPr>
                <w:ins w:id="102" w:author="Ido Marinov" w:date="2023-01-12T09:37:00Z"/>
                <w:rFonts w:ascii="Times New Roman" w:hAnsi="Times New Roman"/>
                <w:b/>
                <w:bCs/>
                <w:rtl/>
              </w:rPr>
            </w:pPr>
            <w:ins w:id="103" w:author="Ido Marinov" w:date="2023-01-12T09:37:00Z">
              <w:r>
                <w:rPr>
                  <w:rFonts w:ascii="Times New Roman" w:hAnsi="Times New Roman"/>
                  <w:b/>
                  <w:bCs/>
                  <w:rtl/>
                </w:rPr>
                <w:t>שם הלקוח/החברה: __________________________________</w:t>
              </w:r>
            </w:ins>
          </w:p>
          <w:p w14:paraId="0F118817" w14:textId="77777777" w:rsidR="003D452B" w:rsidRDefault="003D452B">
            <w:pPr>
              <w:bidi/>
              <w:spacing w:line="300" w:lineRule="exact"/>
              <w:rPr>
                <w:ins w:id="104" w:author="Ido Marinov" w:date="2023-01-12T09:37:00Z"/>
                <w:rFonts w:ascii="Times New Roman" w:hAnsi="Times New Roman"/>
                <w:b/>
                <w:bCs/>
                <w:rtl/>
              </w:rPr>
            </w:pPr>
            <w:ins w:id="105"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E9EA0F0" w14:textId="77777777" w:rsidR="003D452B" w:rsidRDefault="003D452B">
            <w:pPr>
              <w:bidi/>
              <w:jc w:val="center"/>
              <w:rPr>
                <w:ins w:id="106" w:author="Ido Marinov" w:date="2023-01-12T09:37:00Z"/>
                <w:rFonts w:ascii="Times New Roman" w:hAnsi="Times New Roman"/>
                <w:b/>
                <w:bCs/>
                <w:rtl/>
              </w:rPr>
            </w:pPr>
            <w:ins w:id="107" w:author="Ido Marinov" w:date="2023-01-12T09:37:00Z">
              <w:r>
                <w:rPr>
                  <w:rFonts w:ascii="Times New Roman" w:hAnsi="Times New Roman"/>
                  <w:b/>
                  <w:bCs/>
                  <w:rtl/>
                </w:rPr>
                <w:t>תאריכי</w:t>
              </w:r>
            </w:ins>
          </w:p>
          <w:p w14:paraId="1690F513" w14:textId="77777777" w:rsidR="003D452B" w:rsidRDefault="003D452B">
            <w:pPr>
              <w:bidi/>
              <w:jc w:val="center"/>
              <w:rPr>
                <w:ins w:id="108" w:author="Ido Marinov" w:date="2023-01-12T09:37:00Z"/>
                <w:rFonts w:ascii="Times New Roman" w:hAnsi="Times New Roman"/>
                <w:b/>
                <w:bCs/>
                <w:rtl/>
              </w:rPr>
            </w:pPr>
            <w:ins w:id="109" w:author="Ido Marinov" w:date="2023-01-12T09:37:00Z">
              <w:r>
                <w:rPr>
                  <w:rFonts w:ascii="Times New Roman" w:hAnsi="Times New Roman"/>
                  <w:b/>
                  <w:bCs/>
                  <w:rtl/>
                </w:rPr>
                <w:t xml:space="preserve">עבודת מנהל </w:t>
              </w:r>
              <w:proofErr w:type="spellStart"/>
              <w:r>
                <w:rPr>
                  <w:rFonts w:ascii="Times New Roman" w:hAnsi="Times New Roman"/>
                  <w:b/>
                  <w:bCs/>
                  <w:rtl/>
                </w:rPr>
                <w:lastRenderedPageBreak/>
                <w:t>הפרוייקט</w:t>
              </w:r>
              <w:proofErr w:type="spellEnd"/>
            </w:ins>
          </w:p>
          <w:p w14:paraId="5216A43B" w14:textId="77777777" w:rsidR="003D452B" w:rsidRDefault="003D452B">
            <w:pPr>
              <w:bidi/>
              <w:jc w:val="center"/>
              <w:rPr>
                <w:ins w:id="110" w:author="Ido Marinov" w:date="2023-01-12T09:37:00Z"/>
                <w:rFonts w:ascii="Times New Roman" w:hAnsi="Times New Roman"/>
                <w:b/>
                <w:bCs/>
                <w:rtl/>
              </w:rPr>
            </w:pPr>
            <w:ins w:id="111" w:author="Ido Marinov" w:date="2023-01-12T09:37:00Z">
              <w:r>
                <w:rPr>
                  <w:rFonts w:ascii="Times New Roman" w:hAnsi="Times New Roman"/>
                  <w:b/>
                  <w:bCs/>
                  <w:rtl/>
                </w:rPr>
                <w:t>(מ:_  עד:_)</w:t>
              </w:r>
            </w:ins>
          </w:p>
        </w:tc>
      </w:tr>
      <w:tr w:rsidR="003D452B" w14:paraId="01EA4EC5" w14:textId="77777777" w:rsidTr="003D452B">
        <w:trPr>
          <w:cantSplit/>
          <w:trHeight w:val="55"/>
          <w:ins w:id="112"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322D53B0" w14:textId="77777777" w:rsidR="003D452B" w:rsidRDefault="003D452B">
            <w:pPr>
              <w:bidi/>
              <w:spacing w:line="300" w:lineRule="exact"/>
              <w:jc w:val="center"/>
              <w:rPr>
                <w:ins w:id="113"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0FF05457" w14:textId="77777777" w:rsidR="003D452B" w:rsidRDefault="003D452B">
            <w:pPr>
              <w:bidi/>
              <w:spacing w:line="300" w:lineRule="exact"/>
              <w:jc w:val="center"/>
              <w:rPr>
                <w:ins w:id="114" w:author="Ido Marinov" w:date="2023-01-12T09:37:00Z"/>
                <w:rFonts w:ascii="Times New Roman" w:hAnsi="Times New Roman"/>
                <w:b/>
                <w:bCs/>
                <w:rtl/>
              </w:rPr>
            </w:pPr>
            <w:ins w:id="115"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1E05970" w14:textId="77777777" w:rsidR="003D452B" w:rsidRDefault="003D452B">
            <w:pPr>
              <w:bidi/>
              <w:spacing w:line="300" w:lineRule="exact"/>
              <w:jc w:val="center"/>
              <w:rPr>
                <w:ins w:id="116" w:author="Ido Marinov" w:date="2023-01-12T09:37:00Z"/>
                <w:rFonts w:ascii="Times New Roman" w:hAnsi="Times New Roman"/>
                <w:b/>
                <w:bCs/>
                <w:rtl/>
              </w:rPr>
            </w:pPr>
            <w:ins w:id="117"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6D3CA45" w14:textId="77777777" w:rsidR="003D452B" w:rsidRDefault="003D452B">
            <w:pPr>
              <w:bidi/>
              <w:spacing w:line="300" w:lineRule="exact"/>
              <w:jc w:val="center"/>
              <w:rPr>
                <w:ins w:id="118" w:author="Ido Marinov" w:date="2023-01-12T09:37:00Z"/>
                <w:rFonts w:ascii="Times New Roman" w:hAnsi="Times New Roman"/>
                <w:b/>
                <w:bCs/>
                <w:rtl/>
              </w:rPr>
            </w:pPr>
            <w:ins w:id="119"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60395D3" w14:textId="77777777" w:rsidR="003D452B" w:rsidRDefault="003D452B">
            <w:pPr>
              <w:bidi/>
              <w:spacing w:line="300" w:lineRule="exact"/>
              <w:jc w:val="center"/>
              <w:rPr>
                <w:ins w:id="120" w:author="Ido Marinov" w:date="2023-01-12T09:37:00Z"/>
                <w:rFonts w:ascii="Times New Roman" w:hAnsi="Times New Roman"/>
                <w:b/>
                <w:bCs/>
                <w:rtl/>
              </w:rPr>
            </w:pPr>
            <w:ins w:id="121"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3297BAE9" w14:textId="77777777" w:rsidR="003D452B" w:rsidRDefault="003D452B">
            <w:pPr>
              <w:overflowPunct/>
              <w:autoSpaceDE/>
              <w:autoSpaceDN/>
              <w:bidi/>
              <w:adjustRightInd/>
              <w:rPr>
                <w:ins w:id="122" w:author="Ido Marinov" w:date="2023-01-12T09:37:00Z"/>
                <w:rFonts w:ascii="Times New Roman" w:hAnsi="Times New Roman"/>
                <w:b/>
                <w:bCs/>
              </w:rPr>
            </w:pPr>
          </w:p>
        </w:tc>
      </w:tr>
      <w:tr w:rsidR="003D452B" w14:paraId="2C72FC86" w14:textId="77777777" w:rsidTr="003D452B">
        <w:trPr>
          <w:trHeight w:val="465"/>
          <w:ins w:id="123"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14DC920B" w14:textId="77777777" w:rsidR="003D452B" w:rsidRDefault="003D452B" w:rsidP="003D452B">
            <w:pPr>
              <w:numPr>
                <w:ilvl w:val="0"/>
                <w:numId w:val="29"/>
              </w:numPr>
              <w:bidi/>
              <w:spacing w:line="300" w:lineRule="exact"/>
              <w:ind w:right="1365"/>
              <w:jc w:val="both"/>
              <w:textAlignment w:val="auto"/>
              <w:rPr>
                <w:ins w:id="124" w:author="Ido Marinov" w:date="2023-01-12T09:37:00Z"/>
                <w:rFonts w:ascii="Times New Roman" w:hAnsi="Times New Roman"/>
                <w:rtl/>
              </w:rPr>
            </w:pPr>
            <w:ins w:id="125"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6CDB657F" w14:textId="77777777" w:rsidR="003D452B" w:rsidRDefault="003D452B">
            <w:pPr>
              <w:bidi/>
              <w:spacing w:line="300" w:lineRule="exact"/>
              <w:jc w:val="both"/>
              <w:rPr>
                <w:ins w:id="126"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D19E24" w14:textId="77777777" w:rsidR="003D452B" w:rsidRDefault="003D452B">
            <w:pPr>
              <w:bidi/>
              <w:spacing w:line="300" w:lineRule="exact"/>
              <w:jc w:val="both"/>
              <w:rPr>
                <w:ins w:id="127"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FAC9F38" w14:textId="77777777" w:rsidR="003D452B" w:rsidRDefault="003D452B">
            <w:pPr>
              <w:bidi/>
              <w:spacing w:line="300" w:lineRule="exact"/>
              <w:jc w:val="both"/>
              <w:rPr>
                <w:ins w:id="128"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C6526E0" w14:textId="77777777" w:rsidR="003D452B" w:rsidRDefault="003D452B">
            <w:pPr>
              <w:bidi/>
              <w:spacing w:line="300" w:lineRule="exact"/>
              <w:jc w:val="both"/>
              <w:rPr>
                <w:ins w:id="129"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F9118D8" w14:textId="77777777" w:rsidR="003D452B" w:rsidRDefault="003D452B">
            <w:pPr>
              <w:bidi/>
              <w:spacing w:line="300" w:lineRule="exact"/>
              <w:jc w:val="both"/>
              <w:rPr>
                <w:ins w:id="130" w:author="Ido Marinov" w:date="2023-01-12T09:37:00Z"/>
                <w:rFonts w:ascii="Times New Roman" w:hAnsi="Times New Roman"/>
                <w:rtl/>
              </w:rPr>
            </w:pPr>
          </w:p>
        </w:tc>
      </w:tr>
      <w:tr w:rsidR="003D452B" w14:paraId="072AEB34" w14:textId="77777777" w:rsidTr="003D452B">
        <w:trPr>
          <w:cantSplit/>
          <w:trHeight w:val="397"/>
          <w:ins w:id="131"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524E6371" w14:textId="77777777" w:rsidR="003D452B" w:rsidRDefault="003D452B">
            <w:pPr>
              <w:bidi/>
              <w:spacing w:line="300" w:lineRule="exact"/>
              <w:jc w:val="center"/>
              <w:rPr>
                <w:ins w:id="132"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49B9D3" w14:textId="77777777" w:rsidR="003D452B" w:rsidRDefault="003D452B">
            <w:pPr>
              <w:bidi/>
              <w:spacing w:line="300" w:lineRule="exact"/>
              <w:rPr>
                <w:ins w:id="133" w:author="Ido Marinov" w:date="2023-01-12T09:37:00Z"/>
                <w:rFonts w:ascii="Times New Roman" w:hAnsi="Times New Roman"/>
                <w:b/>
                <w:bCs/>
                <w:rtl/>
              </w:rPr>
            </w:pPr>
            <w:ins w:id="134" w:author="Ido Marinov" w:date="2023-01-12T09:37:00Z">
              <w:r>
                <w:rPr>
                  <w:rFonts w:ascii="Times New Roman" w:hAnsi="Times New Roman"/>
                  <w:b/>
                  <w:bCs/>
                  <w:rtl/>
                </w:rPr>
                <w:t>שם הלקוח/החברה: __________________________________</w:t>
              </w:r>
            </w:ins>
          </w:p>
          <w:p w14:paraId="3B6A89FA" w14:textId="77777777" w:rsidR="003D452B" w:rsidRDefault="003D452B">
            <w:pPr>
              <w:bidi/>
              <w:spacing w:line="300" w:lineRule="exact"/>
              <w:rPr>
                <w:ins w:id="135" w:author="Ido Marinov" w:date="2023-01-12T09:37:00Z"/>
                <w:rFonts w:ascii="Times New Roman" w:hAnsi="Times New Roman"/>
                <w:b/>
                <w:bCs/>
                <w:rtl/>
              </w:rPr>
            </w:pPr>
            <w:ins w:id="136"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13C09C0" w14:textId="77777777" w:rsidR="003D452B" w:rsidRDefault="003D452B">
            <w:pPr>
              <w:bidi/>
              <w:jc w:val="center"/>
              <w:rPr>
                <w:ins w:id="137" w:author="Ido Marinov" w:date="2023-01-12T09:37:00Z"/>
                <w:rFonts w:ascii="Times New Roman" w:hAnsi="Times New Roman"/>
                <w:b/>
                <w:bCs/>
                <w:rtl/>
              </w:rPr>
            </w:pPr>
            <w:ins w:id="138" w:author="Ido Marinov" w:date="2023-01-12T09:37:00Z">
              <w:r>
                <w:rPr>
                  <w:rFonts w:ascii="Times New Roman" w:hAnsi="Times New Roman"/>
                  <w:b/>
                  <w:bCs/>
                  <w:rtl/>
                </w:rPr>
                <w:t>תאריכי</w:t>
              </w:r>
            </w:ins>
          </w:p>
          <w:p w14:paraId="774EBAA0" w14:textId="77777777" w:rsidR="003D452B" w:rsidRDefault="003D452B">
            <w:pPr>
              <w:bidi/>
              <w:jc w:val="center"/>
              <w:rPr>
                <w:ins w:id="139" w:author="Ido Marinov" w:date="2023-01-12T09:37:00Z"/>
                <w:rFonts w:ascii="Times New Roman" w:hAnsi="Times New Roman"/>
                <w:b/>
                <w:bCs/>
                <w:rtl/>
              </w:rPr>
            </w:pPr>
            <w:ins w:id="140" w:author="Ido Marinov" w:date="2023-01-12T09:37: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225A8EF4" w14:textId="77777777" w:rsidR="003D452B" w:rsidRDefault="003D452B">
            <w:pPr>
              <w:bidi/>
              <w:jc w:val="center"/>
              <w:rPr>
                <w:ins w:id="141" w:author="Ido Marinov" w:date="2023-01-12T09:37:00Z"/>
                <w:rFonts w:ascii="Times New Roman" w:hAnsi="Times New Roman"/>
                <w:b/>
                <w:bCs/>
                <w:rtl/>
              </w:rPr>
            </w:pPr>
            <w:ins w:id="142" w:author="Ido Marinov" w:date="2023-01-12T09:37:00Z">
              <w:r>
                <w:rPr>
                  <w:rFonts w:ascii="Times New Roman" w:hAnsi="Times New Roman"/>
                  <w:b/>
                  <w:bCs/>
                  <w:rtl/>
                </w:rPr>
                <w:t>(מ:_  עד:_)</w:t>
              </w:r>
            </w:ins>
          </w:p>
        </w:tc>
      </w:tr>
      <w:tr w:rsidR="003D452B" w14:paraId="60B95655" w14:textId="77777777" w:rsidTr="003D452B">
        <w:trPr>
          <w:cantSplit/>
          <w:trHeight w:val="55"/>
          <w:ins w:id="143"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148DE516" w14:textId="77777777" w:rsidR="003D452B" w:rsidRDefault="003D452B">
            <w:pPr>
              <w:bidi/>
              <w:spacing w:line="300" w:lineRule="exact"/>
              <w:jc w:val="center"/>
              <w:rPr>
                <w:ins w:id="144"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29A4380" w14:textId="77777777" w:rsidR="003D452B" w:rsidRDefault="003D452B">
            <w:pPr>
              <w:bidi/>
              <w:spacing w:line="300" w:lineRule="exact"/>
              <w:jc w:val="center"/>
              <w:rPr>
                <w:ins w:id="145" w:author="Ido Marinov" w:date="2023-01-12T09:37:00Z"/>
                <w:rFonts w:ascii="Times New Roman" w:hAnsi="Times New Roman"/>
                <w:b/>
                <w:bCs/>
                <w:rtl/>
              </w:rPr>
            </w:pPr>
            <w:ins w:id="146"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31C5C6B" w14:textId="77777777" w:rsidR="003D452B" w:rsidRDefault="003D452B">
            <w:pPr>
              <w:bidi/>
              <w:spacing w:line="300" w:lineRule="exact"/>
              <w:jc w:val="center"/>
              <w:rPr>
                <w:ins w:id="147" w:author="Ido Marinov" w:date="2023-01-12T09:37:00Z"/>
                <w:rFonts w:ascii="Times New Roman" w:hAnsi="Times New Roman"/>
                <w:b/>
                <w:bCs/>
                <w:rtl/>
              </w:rPr>
            </w:pPr>
            <w:ins w:id="148"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42124352" w14:textId="77777777" w:rsidR="003D452B" w:rsidRDefault="003D452B">
            <w:pPr>
              <w:bidi/>
              <w:spacing w:line="300" w:lineRule="exact"/>
              <w:jc w:val="center"/>
              <w:rPr>
                <w:ins w:id="149" w:author="Ido Marinov" w:date="2023-01-12T09:37:00Z"/>
                <w:rFonts w:ascii="Times New Roman" w:hAnsi="Times New Roman"/>
                <w:b/>
                <w:bCs/>
                <w:rtl/>
              </w:rPr>
            </w:pPr>
            <w:ins w:id="150"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51AD8172" w14:textId="77777777" w:rsidR="003D452B" w:rsidRDefault="003D452B">
            <w:pPr>
              <w:bidi/>
              <w:spacing w:line="300" w:lineRule="exact"/>
              <w:jc w:val="center"/>
              <w:rPr>
                <w:ins w:id="151" w:author="Ido Marinov" w:date="2023-01-12T09:37:00Z"/>
                <w:rFonts w:ascii="Times New Roman" w:hAnsi="Times New Roman"/>
                <w:b/>
                <w:bCs/>
                <w:rtl/>
              </w:rPr>
            </w:pPr>
            <w:ins w:id="152"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84BD865" w14:textId="77777777" w:rsidR="003D452B" w:rsidRDefault="003D452B">
            <w:pPr>
              <w:overflowPunct/>
              <w:autoSpaceDE/>
              <w:autoSpaceDN/>
              <w:bidi/>
              <w:adjustRightInd/>
              <w:rPr>
                <w:ins w:id="153" w:author="Ido Marinov" w:date="2023-01-12T09:37:00Z"/>
                <w:rFonts w:ascii="Times New Roman" w:hAnsi="Times New Roman"/>
                <w:b/>
                <w:bCs/>
              </w:rPr>
            </w:pPr>
          </w:p>
        </w:tc>
      </w:tr>
      <w:tr w:rsidR="003D452B" w14:paraId="666F7C8D" w14:textId="77777777" w:rsidTr="003D452B">
        <w:trPr>
          <w:trHeight w:val="465"/>
          <w:ins w:id="154"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4131EB32" w14:textId="77777777" w:rsidR="003D452B" w:rsidRDefault="003D452B" w:rsidP="003D452B">
            <w:pPr>
              <w:numPr>
                <w:ilvl w:val="0"/>
                <w:numId w:val="29"/>
              </w:numPr>
              <w:bidi/>
              <w:spacing w:line="300" w:lineRule="exact"/>
              <w:ind w:right="1365"/>
              <w:jc w:val="both"/>
              <w:textAlignment w:val="auto"/>
              <w:rPr>
                <w:ins w:id="155" w:author="Ido Marinov" w:date="2023-01-12T09:37:00Z"/>
                <w:rFonts w:ascii="Times New Roman" w:hAnsi="Times New Roman"/>
                <w:rtl/>
              </w:rPr>
            </w:pPr>
            <w:ins w:id="156"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3318C1B8" w14:textId="77777777" w:rsidR="003D452B" w:rsidRDefault="003D452B">
            <w:pPr>
              <w:bidi/>
              <w:spacing w:line="300" w:lineRule="exact"/>
              <w:jc w:val="both"/>
              <w:rPr>
                <w:ins w:id="157"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7CC808A" w14:textId="77777777" w:rsidR="003D452B" w:rsidRDefault="003D452B">
            <w:pPr>
              <w:bidi/>
              <w:spacing w:line="300" w:lineRule="exact"/>
              <w:jc w:val="both"/>
              <w:rPr>
                <w:ins w:id="158"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B6C2006" w14:textId="77777777" w:rsidR="003D452B" w:rsidRDefault="003D452B">
            <w:pPr>
              <w:bidi/>
              <w:spacing w:line="300" w:lineRule="exact"/>
              <w:jc w:val="both"/>
              <w:rPr>
                <w:ins w:id="159"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E15639D" w14:textId="77777777" w:rsidR="003D452B" w:rsidRDefault="003D452B">
            <w:pPr>
              <w:bidi/>
              <w:spacing w:line="300" w:lineRule="exact"/>
              <w:jc w:val="both"/>
              <w:rPr>
                <w:ins w:id="160"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59B6B47" w14:textId="77777777" w:rsidR="003D452B" w:rsidRDefault="003D452B">
            <w:pPr>
              <w:bidi/>
              <w:spacing w:line="300" w:lineRule="exact"/>
              <w:jc w:val="both"/>
              <w:rPr>
                <w:ins w:id="161" w:author="Ido Marinov" w:date="2023-01-12T09:37:00Z"/>
                <w:rFonts w:ascii="Times New Roman" w:hAnsi="Times New Roman"/>
                <w:rtl/>
              </w:rPr>
            </w:pPr>
          </w:p>
        </w:tc>
      </w:tr>
    </w:tbl>
    <w:p w14:paraId="5E0A0D81" w14:textId="77777777" w:rsidR="003D452B" w:rsidRDefault="003D452B" w:rsidP="003D452B">
      <w:pPr>
        <w:bidi/>
        <w:ind w:left="720"/>
        <w:jc w:val="both"/>
        <w:rPr>
          <w:ins w:id="162" w:author="Ido Marinov" w:date="2023-01-12T09:37:00Z"/>
          <w:rFonts w:ascii="Times New Roman" w:hAnsi="Times New Roman"/>
          <w:rtl/>
        </w:rPr>
      </w:pPr>
    </w:p>
    <w:p w14:paraId="54FBD05C" w14:textId="77777777" w:rsidR="003D452B" w:rsidRDefault="003D452B" w:rsidP="00647963">
      <w:pPr>
        <w:bidi/>
        <w:ind w:left="720"/>
        <w:jc w:val="both"/>
        <w:rPr>
          <w:ins w:id="163" w:author="Ido Marinov" w:date="2023-01-12T09:37:00Z"/>
          <w:rFonts w:ascii="Times New Roman" w:hAnsi="Times New Roman"/>
          <w:rtl/>
        </w:rPr>
      </w:pPr>
    </w:p>
    <w:p w14:paraId="276A1DF7" w14:textId="6A04CB65" w:rsidR="00647963" w:rsidRDefault="00647963" w:rsidP="003D452B">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2D0C44A1" w14:textId="77777777" w:rsidR="00647963" w:rsidRDefault="00647963" w:rsidP="00647963">
      <w:pPr>
        <w:bidi/>
        <w:ind w:left="720"/>
        <w:jc w:val="both"/>
        <w:rPr>
          <w:b/>
          <w:bCs/>
          <w:rtl/>
        </w:rPr>
      </w:pPr>
    </w:p>
    <w:p w14:paraId="4AB19B4C" w14:textId="77777777" w:rsidR="00647963" w:rsidRDefault="00647963" w:rsidP="0064796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1A9F7F0A" w14:textId="77777777" w:rsidR="00647963" w:rsidRPr="00D064B7" w:rsidRDefault="00647963" w:rsidP="00647963">
      <w:pPr>
        <w:bidi/>
        <w:ind w:left="720"/>
        <w:jc w:val="both"/>
        <w:rPr>
          <w:b/>
          <w:bCs/>
        </w:rPr>
      </w:pPr>
    </w:p>
    <w:p w14:paraId="73D96098" w14:textId="77777777" w:rsidR="00647963" w:rsidRDefault="00647963" w:rsidP="0064796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55BAFBC" w14:textId="77777777" w:rsidR="00647963" w:rsidRDefault="00647963" w:rsidP="00647963">
      <w:pPr>
        <w:bidi/>
        <w:ind w:left="720"/>
        <w:jc w:val="both"/>
        <w:rPr>
          <w:rFonts w:ascii="Times New Roman" w:hAnsi="Times New Roman"/>
          <w:b/>
          <w:bCs/>
          <w:u w:val="single"/>
          <w:rtl/>
        </w:rPr>
      </w:pPr>
    </w:p>
    <w:p w14:paraId="5971BDB3" w14:textId="77777777" w:rsidR="00647963" w:rsidRDefault="00000000" w:rsidP="00647963">
      <w:pPr>
        <w:bidi/>
        <w:ind w:left="720"/>
        <w:jc w:val="both"/>
        <w:rPr>
          <w:rFonts w:ascii="Times New Roman" w:hAnsi="Times New Roman"/>
          <w:b/>
          <w:bCs/>
          <w:u w:val="single"/>
          <w:rtl/>
        </w:rPr>
      </w:pPr>
      <w:r>
        <w:rPr>
          <w:noProof/>
          <w:rtl/>
        </w:rPr>
        <w:pict w14:anchorId="74C95B5A">
          <v:rect id="_x0000_s1492"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7B876659" w14:textId="77777777" w:rsidR="00647963" w:rsidRDefault="00647963" w:rsidP="00647963">
      <w:pPr>
        <w:bidi/>
        <w:ind w:left="720"/>
        <w:jc w:val="both"/>
        <w:rPr>
          <w:rFonts w:ascii="Times New Roman" w:hAnsi="Times New Roman"/>
          <w:rtl/>
        </w:rPr>
      </w:pPr>
      <w:r>
        <w:rPr>
          <w:rFonts w:ascii="Times New Roman" w:hAnsi="Times New Roman" w:hint="cs"/>
          <w:b/>
          <w:bCs/>
          <w:u w:val="single"/>
          <w:rtl/>
        </w:rPr>
        <w:t>הצהרת בעל התפקיד המיועד</w:t>
      </w:r>
    </w:p>
    <w:p w14:paraId="146E5ADF" w14:textId="77777777" w:rsidR="00647963" w:rsidRDefault="00647963" w:rsidP="00647963">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68A0DE46" w14:textId="77777777" w:rsidR="00647963" w:rsidRDefault="00647963" w:rsidP="00647963">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E7C0548" w14:textId="77777777" w:rsidR="00647963" w:rsidRDefault="00647963" w:rsidP="00647963">
      <w:pPr>
        <w:bidi/>
        <w:ind w:left="720"/>
        <w:jc w:val="both"/>
        <w:rPr>
          <w:rFonts w:ascii="Times New Roman" w:hAnsi="Times New Roman"/>
          <w:rtl/>
        </w:rPr>
      </w:pPr>
    </w:p>
    <w:p w14:paraId="76E3A3E6" w14:textId="77777777" w:rsidR="00647963" w:rsidRDefault="00647963" w:rsidP="00647963">
      <w:pPr>
        <w:bidi/>
        <w:ind w:left="720"/>
        <w:jc w:val="both"/>
        <w:rPr>
          <w:rFonts w:ascii="Times New Roman" w:hAnsi="Times New Roman"/>
          <w:rtl/>
        </w:rPr>
      </w:pPr>
    </w:p>
    <w:p w14:paraId="16139B6E" w14:textId="77777777" w:rsidR="00647963" w:rsidRDefault="00647963" w:rsidP="00647963">
      <w:pPr>
        <w:bidi/>
        <w:ind w:left="720"/>
        <w:jc w:val="both"/>
        <w:rPr>
          <w:rFonts w:ascii="Times New Roman" w:hAnsi="Times New Roman"/>
          <w:rtl/>
        </w:rPr>
      </w:pPr>
    </w:p>
    <w:p w14:paraId="093E7B98"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5B58A01D" w14:textId="77777777" w:rsidTr="0033087D">
        <w:tc>
          <w:tcPr>
            <w:tcW w:w="2181" w:type="dxa"/>
          </w:tcPr>
          <w:p w14:paraId="3D182546" w14:textId="77777777" w:rsidR="00647963" w:rsidRDefault="00647963" w:rsidP="0033087D">
            <w:pPr>
              <w:bidi/>
              <w:spacing w:line="360" w:lineRule="auto"/>
              <w:jc w:val="both"/>
            </w:pPr>
          </w:p>
        </w:tc>
        <w:tc>
          <w:tcPr>
            <w:tcW w:w="4056" w:type="dxa"/>
          </w:tcPr>
          <w:p w14:paraId="625ACAF7" w14:textId="77777777" w:rsidR="00647963" w:rsidRDefault="00647963" w:rsidP="0033087D">
            <w:pPr>
              <w:bidi/>
              <w:jc w:val="both"/>
            </w:pPr>
          </w:p>
        </w:tc>
        <w:tc>
          <w:tcPr>
            <w:tcW w:w="3618" w:type="dxa"/>
          </w:tcPr>
          <w:p w14:paraId="50294C15" w14:textId="77777777" w:rsidR="00647963" w:rsidRDefault="00647963" w:rsidP="0033087D">
            <w:pPr>
              <w:bidi/>
              <w:jc w:val="both"/>
            </w:pPr>
          </w:p>
        </w:tc>
      </w:tr>
      <w:tr w:rsidR="00647963" w14:paraId="602F8C6A" w14:textId="77777777" w:rsidTr="0033087D">
        <w:tc>
          <w:tcPr>
            <w:tcW w:w="2181" w:type="dxa"/>
            <w:shd w:val="pct5" w:color="auto" w:fill="auto"/>
          </w:tcPr>
          <w:p w14:paraId="7203543F" w14:textId="77777777" w:rsidR="00647963" w:rsidRDefault="00647963" w:rsidP="0033087D">
            <w:pPr>
              <w:bidi/>
              <w:jc w:val="center"/>
            </w:pPr>
            <w:r>
              <w:rPr>
                <w:rFonts w:hint="cs"/>
                <w:rtl/>
              </w:rPr>
              <w:t>תאריך</w:t>
            </w:r>
          </w:p>
        </w:tc>
        <w:tc>
          <w:tcPr>
            <w:tcW w:w="4056" w:type="dxa"/>
            <w:shd w:val="pct5" w:color="auto" w:fill="auto"/>
          </w:tcPr>
          <w:p w14:paraId="04C3DB51"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8C17197" w14:textId="77777777" w:rsidR="00647963" w:rsidRDefault="00647963" w:rsidP="0033087D">
            <w:pPr>
              <w:bidi/>
              <w:jc w:val="center"/>
            </w:pPr>
            <w:r>
              <w:rPr>
                <w:rFonts w:hint="cs"/>
                <w:rtl/>
              </w:rPr>
              <w:t>חתימה וחותמת המציע</w:t>
            </w:r>
          </w:p>
        </w:tc>
      </w:tr>
    </w:tbl>
    <w:p w14:paraId="1B2AA131" w14:textId="77777777" w:rsidR="00647963" w:rsidRDefault="00647963" w:rsidP="00647963">
      <w:pPr>
        <w:tabs>
          <w:tab w:val="left" w:pos="850"/>
        </w:tabs>
        <w:bidi/>
        <w:spacing w:line="300" w:lineRule="exact"/>
        <w:ind w:left="1449" w:right="709"/>
        <w:jc w:val="both"/>
        <w:rPr>
          <w:rFonts w:ascii="Times New Roman" w:hAnsi="Times New Roman"/>
          <w:b/>
          <w:bCs/>
          <w:u w:val="single"/>
          <w:rtl/>
        </w:rPr>
      </w:pPr>
    </w:p>
    <w:p w14:paraId="4D7690BE"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44F747A7" w14:textId="74656ADE" w:rsidR="00647963" w:rsidRDefault="00647963" w:rsidP="00647963">
      <w:pPr>
        <w:tabs>
          <w:tab w:val="left" w:pos="850"/>
        </w:tabs>
        <w:bidi/>
        <w:spacing w:line="300" w:lineRule="exact"/>
        <w:ind w:left="850" w:right="709"/>
        <w:jc w:val="both"/>
        <w:rPr>
          <w:rFonts w:ascii="Times New Roman" w:hAnsi="Times New Roman"/>
          <w:b/>
          <w:bCs/>
          <w:sz w:val="32"/>
          <w:szCs w:val="32"/>
          <w:u w:val="single"/>
          <w:rtl/>
        </w:rPr>
      </w:pPr>
    </w:p>
    <w:p w14:paraId="71C1C653" w14:textId="77777777" w:rsidR="00647963" w:rsidRDefault="00647963" w:rsidP="00647963">
      <w:pPr>
        <w:tabs>
          <w:tab w:val="left" w:pos="850"/>
        </w:tabs>
        <w:bidi/>
        <w:spacing w:line="300" w:lineRule="exact"/>
        <w:ind w:left="850" w:right="709"/>
        <w:jc w:val="both"/>
        <w:rPr>
          <w:rFonts w:ascii="Times New Roman" w:hAnsi="Times New Roman"/>
          <w:b/>
          <w:bCs/>
          <w:sz w:val="32"/>
          <w:szCs w:val="32"/>
          <w:u w:val="single"/>
        </w:rPr>
      </w:pPr>
    </w:p>
    <w:p w14:paraId="29EDE5EE" w14:textId="6AAE7B07" w:rsidR="00F66740" w:rsidRDefault="003D452B"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ins w:id="164" w:author="Ido Marinov" w:date="2023-01-12T09:37:00Z">
        <w:r>
          <w:rPr>
            <w:rFonts w:ascii="Times New Roman" w:hAnsi="Times New Roman"/>
            <w:b/>
            <w:bCs/>
            <w:sz w:val="32"/>
            <w:szCs w:val="32"/>
            <w:u w:val="single"/>
            <w:rtl/>
          </w:rPr>
          <w:br w:type="page"/>
        </w:r>
      </w:ins>
      <w:r w:rsidR="00F66740">
        <w:rPr>
          <w:rFonts w:ascii="Times New Roman" w:hAnsi="Times New Roman" w:hint="cs"/>
          <w:b/>
          <w:bCs/>
          <w:sz w:val="32"/>
          <w:szCs w:val="32"/>
          <w:u w:val="single"/>
          <w:rtl/>
        </w:rPr>
        <w:lastRenderedPageBreak/>
        <w:t>מתודולוגיה</w:t>
      </w:r>
      <w:r w:rsidR="00F66740" w:rsidRPr="0002176D">
        <w:rPr>
          <w:rFonts w:ascii="Times New Roman" w:hAnsi="Times New Roman" w:hint="cs"/>
          <w:b/>
          <w:bCs/>
          <w:sz w:val="32"/>
          <w:szCs w:val="32"/>
          <w:u w:val="single"/>
          <w:rtl/>
        </w:rPr>
        <w:t xml:space="preserve"> מוצעת</w:t>
      </w:r>
      <w:r w:rsidR="00F66740">
        <w:rPr>
          <w:rFonts w:ascii="Times New Roman" w:hAnsi="Times New Roman" w:hint="cs"/>
          <w:b/>
          <w:bCs/>
          <w:sz w:val="32"/>
          <w:szCs w:val="32"/>
          <w:u w:val="single"/>
          <w:rtl/>
        </w:rPr>
        <w:t xml:space="preserve"> </w:t>
      </w:r>
      <w:r w:rsidR="00F66740">
        <w:rPr>
          <w:rFonts w:ascii="Times New Roman" w:hAnsi="Times New Roman"/>
          <w:b/>
          <w:bCs/>
          <w:sz w:val="32"/>
          <w:szCs w:val="32"/>
          <w:u w:val="single"/>
          <w:rtl/>
        </w:rPr>
        <w:t>–</w:t>
      </w:r>
      <w:r w:rsidR="00F66740">
        <w:rPr>
          <w:rFonts w:ascii="Times New Roman" w:hAnsi="Times New Roman" w:hint="cs"/>
          <w:b/>
          <w:bCs/>
          <w:sz w:val="32"/>
          <w:szCs w:val="32"/>
          <w:u w:val="single"/>
          <w:rtl/>
        </w:rPr>
        <w:t xml:space="preserve"> מסלול 2 </w:t>
      </w:r>
    </w:p>
    <w:p w14:paraId="269A95C2"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136FF318"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48CD9B5D"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12CE08BE"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05321F38"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6EE451AD"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4D4C6F18" w14:textId="77777777" w:rsidTr="00965B6C">
        <w:trPr>
          <w:trHeight w:val="850"/>
        </w:trPr>
        <w:tc>
          <w:tcPr>
            <w:tcW w:w="9071" w:type="dxa"/>
            <w:shd w:val="clear" w:color="auto" w:fill="auto"/>
          </w:tcPr>
          <w:p w14:paraId="481E4BBD"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53E64F20" w14:textId="77777777" w:rsidTr="00965B6C">
        <w:trPr>
          <w:trHeight w:val="850"/>
        </w:trPr>
        <w:tc>
          <w:tcPr>
            <w:tcW w:w="9071" w:type="dxa"/>
            <w:shd w:val="clear" w:color="auto" w:fill="auto"/>
          </w:tcPr>
          <w:p w14:paraId="084ED8F8" w14:textId="77777777" w:rsidR="00F66740" w:rsidRDefault="00F66740" w:rsidP="00965B6C">
            <w:pPr>
              <w:pStyle w:val="af8"/>
              <w:bidi/>
              <w:spacing w:line="360" w:lineRule="auto"/>
              <w:ind w:left="0"/>
              <w:jc w:val="both"/>
              <w:rPr>
                <w:rFonts w:ascii="David" w:hAnsi="David"/>
                <w:sz w:val="28"/>
                <w:rtl/>
                <w:lang w:eastAsia="x-none"/>
              </w:rPr>
            </w:pPr>
          </w:p>
        </w:tc>
      </w:tr>
      <w:tr w:rsidR="00F66740" w14:paraId="6920F3E8" w14:textId="77777777" w:rsidTr="00965B6C">
        <w:trPr>
          <w:trHeight w:val="850"/>
        </w:trPr>
        <w:tc>
          <w:tcPr>
            <w:tcW w:w="9071" w:type="dxa"/>
            <w:shd w:val="clear" w:color="auto" w:fill="auto"/>
          </w:tcPr>
          <w:p w14:paraId="45765ED5" w14:textId="77777777" w:rsidR="00F66740" w:rsidRDefault="00F66740" w:rsidP="00965B6C">
            <w:pPr>
              <w:pStyle w:val="af8"/>
              <w:bidi/>
              <w:spacing w:line="360" w:lineRule="auto"/>
              <w:ind w:left="0"/>
              <w:jc w:val="both"/>
              <w:rPr>
                <w:rFonts w:ascii="David" w:hAnsi="David"/>
                <w:sz w:val="28"/>
                <w:rtl/>
                <w:lang w:eastAsia="x-none"/>
              </w:rPr>
            </w:pPr>
          </w:p>
        </w:tc>
      </w:tr>
      <w:tr w:rsidR="00F66740" w14:paraId="3D058F29" w14:textId="77777777" w:rsidTr="00965B6C">
        <w:trPr>
          <w:trHeight w:val="850"/>
        </w:trPr>
        <w:tc>
          <w:tcPr>
            <w:tcW w:w="9071" w:type="dxa"/>
            <w:shd w:val="clear" w:color="auto" w:fill="auto"/>
          </w:tcPr>
          <w:p w14:paraId="303A060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6B97638" w14:textId="77777777" w:rsidTr="00965B6C">
        <w:trPr>
          <w:trHeight w:val="850"/>
        </w:trPr>
        <w:tc>
          <w:tcPr>
            <w:tcW w:w="9071" w:type="dxa"/>
            <w:shd w:val="clear" w:color="auto" w:fill="auto"/>
          </w:tcPr>
          <w:p w14:paraId="1951EB38" w14:textId="77777777" w:rsidR="00F66740" w:rsidRDefault="00F66740" w:rsidP="00965B6C">
            <w:pPr>
              <w:pStyle w:val="af8"/>
              <w:bidi/>
              <w:spacing w:line="360" w:lineRule="auto"/>
              <w:ind w:left="0"/>
              <w:jc w:val="both"/>
              <w:rPr>
                <w:rFonts w:ascii="David" w:hAnsi="David"/>
                <w:sz w:val="28"/>
                <w:rtl/>
                <w:lang w:eastAsia="x-none"/>
              </w:rPr>
            </w:pPr>
          </w:p>
        </w:tc>
      </w:tr>
      <w:tr w:rsidR="00F66740" w14:paraId="48A692C8" w14:textId="77777777" w:rsidTr="00965B6C">
        <w:trPr>
          <w:trHeight w:val="850"/>
        </w:trPr>
        <w:tc>
          <w:tcPr>
            <w:tcW w:w="9071" w:type="dxa"/>
            <w:shd w:val="clear" w:color="auto" w:fill="auto"/>
          </w:tcPr>
          <w:p w14:paraId="43F928FF" w14:textId="77777777" w:rsidR="00F66740" w:rsidRDefault="00F66740" w:rsidP="00965B6C">
            <w:pPr>
              <w:pStyle w:val="af8"/>
              <w:bidi/>
              <w:spacing w:line="360" w:lineRule="auto"/>
              <w:ind w:left="0"/>
              <w:jc w:val="both"/>
              <w:rPr>
                <w:rFonts w:ascii="David" w:hAnsi="David"/>
                <w:sz w:val="28"/>
                <w:rtl/>
                <w:lang w:eastAsia="x-none"/>
              </w:rPr>
            </w:pPr>
          </w:p>
        </w:tc>
      </w:tr>
      <w:tr w:rsidR="00F66740" w14:paraId="4752E6F9" w14:textId="77777777" w:rsidTr="00965B6C">
        <w:trPr>
          <w:trHeight w:val="850"/>
        </w:trPr>
        <w:tc>
          <w:tcPr>
            <w:tcW w:w="9071" w:type="dxa"/>
            <w:shd w:val="clear" w:color="auto" w:fill="auto"/>
          </w:tcPr>
          <w:p w14:paraId="3959DBD2" w14:textId="77777777" w:rsidR="00F66740" w:rsidRDefault="00F66740" w:rsidP="00965B6C">
            <w:pPr>
              <w:pStyle w:val="af8"/>
              <w:bidi/>
              <w:spacing w:line="360" w:lineRule="auto"/>
              <w:ind w:left="0"/>
              <w:jc w:val="both"/>
              <w:rPr>
                <w:rFonts w:ascii="David" w:hAnsi="David"/>
                <w:sz w:val="28"/>
                <w:rtl/>
                <w:lang w:eastAsia="x-none"/>
              </w:rPr>
            </w:pPr>
          </w:p>
        </w:tc>
      </w:tr>
      <w:tr w:rsidR="00F66740" w14:paraId="3C2FF042" w14:textId="77777777" w:rsidTr="00965B6C">
        <w:trPr>
          <w:trHeight w:val="850"/>
        </w:trPr>
        <w:tc>
          <w:tcPr>
            <w:tcW w:w="9071" w:type="dxa"/>
            <w:shd w:val="clear" w:color="auto" w:fill="auto"/>
          </w:tcPr>
          <w:p w14:paraId="5273B692" w14:textId="77777777" w:rsidR="00F66740" w:rsidRDefault="00F66740" w:rsidP="00965B6C">
            <w:pPr>
              <w:pStyle w:val="af8"/>
              <w:bidi/>
              <w:spacing w:line="360" w:lineRule="auto"/>
              <w:ind w:left="0"/>
              <w:jc w:val="both"/>
              <w:rPr>
                <w:rFonts w:ascii="David" w:hAnsi="David"/>
                <w:sz w:val="28"/>
                <w:rtl/>
                <w:lang w:eastAsia="x-none"/>
              </w:rPr>
            </w:pPr>
          </w:p>
        </w:tc>
      </w:tr>
      <w:tr w:rsidR="00F66740" w14:paraId="0534006D" w14:textId="77777777" w:rsidTr="00965B6C">
        <w:trPr>
          <w:trHeight w:val="850"/>
        </w:trPr>
        <w:tc>
          <w:tcPr>
            <w:tcW w:w="9071" w:type="dxa"/>
            <w:shd w:val="clear" w:color="auto" w:fill="auto"/>
          </w:tcPr>
          <w:p w14:paraId="1620D910" w14:textId="77777777" w:rsidR="00F66740" w:rsidRDefault="00F66740" w:rsidP="00965B6C">
            <w:pPr>
              <w:pStyle w:val="af8"/>
              <w:bidi/>
              <w:spacing w:line="360" w:lineRule="auto"/>
              <w:ind w:left="0"/>
              <w:jc w:val="both"/>
              <w:rPr>
                <w:rFonts w:ascii="David" w:hAnsi="David"/>
                <w:sz w:val="28"/>
                <w:rtl/>
                <w:lang w:eastAsia="x-none"/>
              </w:rPr>
            </w:pPr>
          </w:p>
        </w:tc>
      </w:tr>
      <w:tr w:rsidR="00F66740" w14:paraId="3C4D6084" w14:textId="77777777" w:rsidTr="00965B6C">
        <w:trPr>
          <w:trHeight w:val="850"/>
        </w:trPr>
        <w:tc>
          <w:tcPr>
            <w:tcW w:w="9071" w:type="dxa"/>
            <w:shd w:val="clear" w:color="auto" w:fill="auto"/>
          </w:tcPr>
          <w:p w14:paraId="3700FF42" w14:textId="77777777" w:rsidR="00F66740" w:rsidRDefault="00F66740" w:rsidP="00965B6C">
            <w:pPr>
              <w:pStyle w:val="af8"/>
              <w:bidi/>
              <w:spacing w:line="360" w:lineRule="auto"/>
              <w:ind w:left="0"/>
              <w:jc w:val="both"/>
              <w:rPr>
                <w:rFonts w:ascii="David" w:hAnsi="David"/>
                <w:sz w:val="28"/>
                <w:rtl/>
                <w:lang w:eastAsia="x-none"/>
              </w:rPr>
            </w:pPr>
          </w:p>
        </w:tc>
      </w:tr>
      <w:tr w:rsidR="00F66740" w14:paraId="66E53668" w14:textId="77777777" w:rsidTr="00965B6C">
        <w:trPr>
          <w:trHeight w:val="850"/>
        </w:trPr>
        <w:tc>
          <w:tcPr>
            <w:tcW w:w="9071" w:type="dxa"/>
            <w:shd w:val="clear" w:color="auto" w:fill="auto"/>
          </w:tcPr>
          <w:p w14:paraId="7F7C841D" w14:textId="77777777" w:rsidR="00F66740" w:rsidRDefault="00F66740" w:rsidP="00965B6C">
            <w:pPr>
              <w:pStyle w:val="af8"/>
              <w:bidi/>
              <w:spacing w:line="360" w:lineRule="auto"/>
              <w:ind w:left="0"/>
              <w:jc w:val="both"/>
              <w:rPr>
                <w:rFonts w:ascii="David" w:hAnsi="David"/>
                <w:sz w:val="28"/>
                <w:rtl/>
                <w:lang w:eastAsia="x-none"/>
              </w:rPr>
            </w:pPr>
          </w:p>
        </w:tc>
      </w:tr>
      <w:tr w:rsidR="00F66740" w14:paraId="7D93F2B8" w14:textId="77777777" w:rsidTr="00965B6C">
        <w:trPr>
          <w:trHeight w:val="850"/>
        </w:trPr>
        <w:tc>
          <w:tcPr>
            <w:tcW w:w="9071" w:type="dxa"/>
            <w:shd w:val="clear" w:color="auto" w:fill="auto"/>
          </w:tcPr>
          <w:p w14:paraId="026526F3" w14:textId="77777777" w:rsidR="00F66740" w:rsidRDefault="00F66740" w:rsidP="00965B6C">
            <w:pPr>
              <w:pStyle w:val="af8"/>
              <w:bidi/>
              <w:spacing w:line="360" w:lineRule="auto"/>
              <w:ind w:left="0"/>
              <w:jc w:val="both"/>
              <w:rPr>
                <w:rFonts w:ascii="David" w:hAnsi="David"/>
                <w:sz w:val="28"/>
                <w:rtl/>
                <w:lang w:eastAsia="x-none"/>
              </w:rPr>
            </w:pPr>
          </w:p>
        </w:tc>
      </w:tr>
    </w:tbl>
    <w:p w14:paraId="2FD370C3"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3EE9C9C2" w14:textId="5D99B33E"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6C7E3986"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65" w:name="_Toc120456435"/>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165"/>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AE7785C" w14:textId="77777777" w:rsidR="00EE4DEC" w:rsidRDefault="00EE4DEC" w:rsidP="00EE4DEC">
      <w:pPr>
        <w:bidi/>
        <w:spacing w:line="300" w:lineRule="exact"/>
        <w:ind w:left="708"/>
        <w:jc w:val="both"/>
        <w:rPr>
          <w:rFonts w:ascii="Times New Roman" w:hAnsi="Times New Roman"/>
          <w:rtl/>
        </w:rPr>
      </w:pPr>
    </w:p>
    <w:p w14:paraId="4D2DE4BD" w14:textId="6B526AF7" w:rsidR="00922352" w:rsidRDefault="00922352">
      <w:pPr>
        <w:numPr>
          <w:ilvl w:val="1"/>
          <w:numId w:val="23"/>
        </w:numPr>
        <w:tabs>
          <w:tab w:val="left" w:pos="850"/>
        </w:tabs>
        <w:bidi/>
        <w:spacing w:line="300" w:lineRule="exact"/>
        <w:jc w:val="both"/>
        <w:rPr>
          <w:rFonts w:ascii="Times New Roman" w:hAnsi="Times New Roman"/>
          <w:b/>
          <w:bCs/>
          <w:szCs w:val="28"/>
          <w:u w:val="single"/>
        </w:rPr>
      </w:pPr>
      <w:r w:rsidRPr="00922352">
        <w:rPr>
          <w:rFonts w:ascii="Times New Roman" w:hAnsi="Times New Roman" w:hint="cs"/>
          <w:b/>
          <w:bCs/>
          <w:szCs w:val="28"/>
          <w:u w:val="single"/>
          <w:rtl/>
        </w:rPr>
        <w:t>מסלול 2</w:t>
      </w:r>
      <w:r>
        <w:rPr>
          <w:rFonts w:ascii="Times New Roman" w:hAnsi="Times New Roman" w:hint="cs"/>
          <w:b/>
          <w:bCs/>
          <w:szCs w:val="28"/>
          <w:u w:val="single"/>
          <w:rtl/>
        </w:rPr>
        <w:t xml:space="preserve"> </w:t>
      </w:r>
      <w:r w:rsidRPr="00922352">
        <w:rPr>
          <w:rFonts w:ascii="Times New Roman" w:hAnsi="Times New Roman" w:hint="cs"/>
          <w:b/>
          <w:bCs/>
          <w:szCs w:val="28"/>
          <w:u w:val="single"/>
          <w:rtl/>
        </w:rPr>
        <w:t>- מוסדות בחינוך יסודי (כיתות א'-ו' או א'-ח' בהתאם לסוג בית ספר)</w:t>
      </w: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531"/>
        <w:gridCol w:w="1683"/>
        <w:gridCol w:w="1684"/>
      </w:tblGrid>
      <w:tr w:rsidR="00922352" w:rsidRPr="003C4896" w14:paraId="45629902" w14:textId="77777777" w:rsidTr="00922352">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3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922352">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53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1C976784" w14:textId="77777777" w:rsidTr="00922352">
        <w:tc>
          <w:tcPr>
            <w:tcW w:w="490" w:type="dxa"/>
            <w:tcBorders>
              <w:top w:val="single" w:sz="18" w:space="0" w:color="auto"/>
              <w:left w:val="single" w:sz="18" w:space="0" w:color="auto"/>
            </w:tcBorders>
          </w:tcPr>
          <w:p w14:paraId="5B2EC448" w14:textId="77777777" w:rsidR="00922352" w:rsidRPr="001A4BAD" w:rsidRDefault="00922352">
            <w:pPr>
              <w:numPr>
                <w:ilvl w:val="0"/>
                <w:numId w:val="25"/>
              </w:numPr>
              <w:bidi/>
              <w:spacing w:before="100" w:after="100" w:line="300" w:lineRule="exact"/>
              <w:jc w:val="both"/>
              <w:rPr>
                <w:rFonts w:ascii="David" w:hAnsi="David"/>
                <w:sz w:val="28"/>
                <w:rtl/>
                <w:lang w:eastAsia="x-none"/>
              </w:rPr>
            </w:pPr>
          </w:p>
        </w:tc>
        <w:tc>
          <w:tcPr>
            <w:tcW w:w="3402" w:type="dxa"/>
            <w:tcBorders>
              <w:top w:val="single" w:sz="18" w:space="0" w:color="auto"/>
              <w:left w:val="single" w:sz="18" w:space="0" w:color="auto"/>
            </w:tcBorders>
            <w:vAlign w:val="center"/>
          </w:tcPr>
          <w:p w14:paraId="2C2CD7EC" w14:textId="01825EB4"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 xml:space="preserve">מחיר </w:t>
            </w:r>
            <w:r w:rsidR="00AE71C0">
              <w:rPr>
                <w:rFonts w:ascii="David" w:hAnsi="David" w:hint="cs"/>
                <w:sz w:val="24"/>
                <w:szCs w:val="24"/>
                <w:rtl/>
              </w:rPr>
              <w:t>למפגש</w:t>
            </w:r>
            <w:r w:rsidRPr="00922352">
              <w:rPr>
                <w:rFonts w:ascii="David" w:hAnsi="David" w:hint="cs"/>
                <w:sz w:val="24"/>
                <w:szCs w:val="24"/>
                <w:rtl/>
              </w:rPr>
              <w:t xml:space="preserve"> אח</w:t>
            </w:r>
            <w:r w:rsidR="00AE71C0">
              <w:rPr>
                <w:rFonts w:ascii="David" w:hAnsi="David" w:hint="cs"/>
                <w:sz w:val="24"/>
                <w:szCs w:val="24"/>
                <w:rtl/>
              </w:rPr>
              <w:t>ד</w:t>
            </w:r>
            <w:r w:rsidRPr="00922352">
              <w:rPr>
                <w:rFonts w:ascii="David" w:hAnsi="David" w:hint="cs"/>
                <w:sz w:val="24"/>
                <w:szCs w:val="24"/>
                <w:rtl/>
              </w:rPr>
              <w:t xml:space="preserve"> של חניכה עם תלמידים</w:t>
            </w:r>
          </w:p>
        </w:tc>
        <w:tc>
          <w:tcPr>
            <w:tcW w:w="1531" w:type="dxa"/>
            <w:tcBorders>
              <w:top w:val="single" w:sz="18" w:space="0" w:color="auto"/>
            </w:tcBorders>
            <w:vAlign w:val="center"/>
          </w:tcPr>
          <w:p w14:paraId="4F644370"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547BFD32"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3AD5B61"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D43967E" w14:textId="77777777" w:rsidTr="00922352">
        <w:tc>
          <w:tcPr>
            <w:tcW w:w="490" w:type="dxa"/>
            <w:tcBorders>
              <w:left w:val="single" w:sz="18" w:space="0" w:color="auto"/>
            </w:tcBorders>
          </w:tcPr>
          <w:p w14:paraId="776AED2B"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C198FFE" w14:textId="240A17A4"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חווייתית אחד עם תלמידים</w:t>
            </w:r>
          </w:p>
        </w:tc>
        <w:tc>
          <w:tcPr>
            <w:tcW w:w="1531" w:type="dxa"/>
            <w:vAlign w:val="center"/>
          </w:tcPr>
          <w:p w14:paraId="5BB5E966"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6CC7DDFF"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4A9C67B6"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153A2CB7" w14:textId="77777777" w:rsidTr="00922352">
        <w:tc>
          <w:tcPr>
            <w:tcW w:w="490" w:type="dxa"/>
            <w:tcBorders>
              <w:left w:val="single" w:sz="18" w:space="0" w:color="auto"/>
            </w:tcBorders>
          </w:tcPr>
          <w:p w14:paraId="15B58954"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70622970" w14:textId="0E9A10E5"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הורים</w:t>
            </w:r>
          </w:p>
        </w:tc>
        <w:tc>
          <w:tcPr>
            <w:tcW w:w="1531" w:type="dxa"/>
            <w:vAlign w:val="center"/>
          </w:tcPr>
          <w:p w14:paraId="00DCAA4C" w14:textId="575B4CCE"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2C7DDBC9"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73656E02"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095C6090" w14:textId="77777777" w:rsidTr="00922352">
        <w:tc>
          <w:tcPr>
            <w:tcW w:w="490" w:type="dxa"/>
            <w:tcBorders>
              <w:left w:val="single" w:sz="18" w:space="0" w:color="auto"/>
            </w:tcBorders>
          </w:tcPr>
          <w:p w14:paraId="619BC80D"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30567576" w14:textId="0670534A"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בית הספר</w:t>
            </w:r>
          </w:p>
        </w:tc>
        <w:tc>
          <w:tcPr>
            <w:tcW w:w="1531" w:type="dxa"/>
            <w:vAlign w:val="center"/>
          </w:tcPr>
          <w:p w14:paraId="7FE5086E" w14:textId="649E63F5"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08158A1"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4D31C4EC"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7A14BDF5" w14:textId="77777777" w:rsidTr="00922352">
        <w:tc>
          <w:tcPr>
            <w:tcW w:w="490" w:type="dxa"/>
            <w:tcBorders>
              <w:left w:val="single" w:sz="18" w:space="0" w:color="auto"/>
            </w:tcBorders>
          </w:tcPr>
          <w:p w14:paraId="07B5A2E6"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E3711C4" w14:textId="335F1CB7"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הנהלת בית הספר.</w:t>
            </w:r>
          </w:p>
        </w:tc>
        <w:tc>
          <w:tcPr>
            <w:tcW w:w="1531" w:type="dxa"/>
            <w:vAlign w:val="center"/>
          </w:tcPr>
          <w:p w14:paraId="01B17F99" w14:textId="2B6DA823"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178B992"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5F73D73A"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2A198C59" w14:textId="77777777" w:rsidTr="00922352">
        <w:tc>
          <w:tcPr>
            <w:tcW w:w="490" w:type="dxa"/>
            <w:tcBorders>
              <w:left w:val="single" w:sz="18" w:space="0" w:color="auto"/>
            </w:tcBorders>
          </w:tcPr>
          <w:p w14:paraId="185754F4"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6962C7BD" w14:textId="26FC2D35"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עם כלל מנהלי היסודי המשתתפים בתוכנית.</w:t>
            </w:r>
          </w:p>
        </w:tc>
        <w:tc>
          <w:tcPr>
            <w:tcW w:w="1531" w:type="dxa"/>
            <w:vAlign w:val="center"/>
          </w:tcPr>
          <w:p w14:paraId="0D959938" w14:textId="28D82367"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F23C0FA"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59AF032C"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2329C0C3" w14:textId="77777777" w:rsidTr="00922352">
        <w:tc>
          <w:tcPr>
            <w:tcW w:w="490" w:type="dxa"/>
            <w:tcBorders>
              <w:left w:val="single" w:sz="18" w:space="0" w:color="auto"/>
            </w:tcBorders>
          </w:tcPr>
          <w:p w14:paraId="59EB1C1C"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2BA2431A" w14:textId="3ADA86AE"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 xml:space="preserve">מחיר להדפסת והפצת </w:t>
            </w:r>
            <w:del w:id="166" w:author="Ido Marinov" w:date="2023-01-12T09:42:00Z">
              <w:r w:rsidRPr="00922352" w:rsidDel="00843494">
                <w:rPr>
                  <w:rFonts w:ascii="David" w:hAnsi="David" w:hint="cs"/>
                  <w:sz w:val="24"/>
                  <w:szCs w:val="24"/>
                  <w:rtl/>
                </w:rPr>
                <w:delText xml:space="preserve">ערכת </w:delText>
              </w:r>
            </w:del>
            <w:ins w:id="167" w:author="Ido Marinov" w:date="2023-01-12T09:42:00Z">
              <w:r w:rsidR="00843494">
                <w:rPr>
                  <w:rFonts w:ascii="David" w:hAnsi="David" w:hint="cs"/>
                  <w:sz w:val="24"/>
                  <w:szCs w:val="24"/>
                  <w:rtl/>
                </w:rPr>
                <w:t>יומן מסע</w:t>
              </w:r>
              <w:r w:rsidR="00843494" w:rsidRPr="00922352">
                <w:rPr>
                  <w:rFonts w:ascii="David" w:hAnsi="David" w:hint="cs"/>
                  <w:sz w:val="24"/>
                  <w:szCs w:val="24"/>
                  <w:rtl/>
                </w:rPr>
                <w:t xml:space="preserve"> </w:t>
              </w:r>
            </w:ins>
            <w:del w:id="168" w:author="Ido Marinov" w:date="2023-01-12T09:42:00Z">
              <w:r w:rsidRPr="00922352" w:rsidDel="00843494">
                <w:rPr>
                  <w:rFonts w:ascii="David" w:hAnsi="David" w:hint="cs"/>
                  <w:sz w:val="24"/>
                  <w:szCs w:val="24"/>
                  <w:rtl/>
                </w:rPr>
                <w:delText xml:space="preserve">לימוד מלאה </w:delText>
              </w:r>
            </w:del>
            <w:r w:rsidRPr="00922352">
              <w:rPr>
                <w:rFonts w:ascii="David" w:hAnsi="David" w:hint="cs"/>
                <w:sz w:val="24"/>
                <w:szCs w:val="24"/>
                <w:rtl/>
              </w:rPr>
              <w:t>לשימוש בית ספר יסודי</w:t>
            </w:r>
          </w:p>
        </w:tc>
        <w:tc>
          <w:tcPr>
            <w:tcW w:w="1531" w:type="dxa"/>
            <w:vAlign w:val="center"/>
          </w:tcPr>
          <w:p w14:paraId="0AF509A0" w14:textId="0C300E63" w:rsidR="00922352" w:rsidRPr="006C1532" w:rsidRDefault="00922352" w:rsidP="0033087D">
            <w:pPr>
              <w:bidi/>
              <w:spacing w:before="100" w:after="100" w:line="300" w:lineRule="exact"/>
              <w:jc w:val="center"/>
              <w:rPr>
                <w:rFonts w:ascii="David" w:hAnsi="David"/>
                <w:sz w:val="24"/>
                <w:szCs w:val="24"/>
                <w:rtl/>
              </w:rPr>
            </w:pPr>
            <w:r>
              <w:rPr>
                <w:rFonts w:ascii="David" w:hAnsi="David" w:hint="cs"/>
                <w:sz w:val="24"/>
                <w:szCs w:val="24"/>
                <w:rtl/>
              </w:rPr>
              <w:t>מחיר להדפסת והפצת ערכה</w:t>
            </w:r>
          </w:p>
        </w:tc>
        <w:tc>
          <w:tcPr>
            <w:tcW w:w="1683" w:type="dxa"/>
          </w:tcPr>
          <w:p w14:paraId="757EF60B"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22B209AC"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1191EE86" w14:textId="77777777" w:rsidTr="00922352">
        <w:tc>
          <w:tcPr>
            <w:tcW w:w="490" w:type="dxa"/>
            <w:tcBorders>
              <w:left w:val="single" w:sz="18" w:space="0" w:color="auto"/>
            </w:tcBorders>
          </w:tcPr>
          <w:p w14:paraId="4DCE91FA"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08C2F7BE" w14:textId="4966FA56"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 xml:space="preserve">מחיר לפיתוח </w:t>
            </w:r>
            <w:del w:id="169" w:author="Ido Marinov" w:date="2023-01-12T09:42:00Z">
              <w:r w:rsidRPr="00922352" w:rsidDel="00843494">
                <w:rPr>
                  <w:rFonts w:ascii="David" w:hAnsi="David" w:hint="cs"/>
                  <w:sz w:val="24"/>
                  <w:szCs w:val="24"/>
                  <w:rtl/>
                </w:rPr>
                <w:delText xml:space="preserve">ערכת </w:delText>
              </w:r>
            </w:del>
            <w:ins w:id="170" w:author="Ido Marinov" w:date="2023-01-12T09:42:00Z">
              <w:r w:rsidR="00843494">
                <w:rPr>
                  <w:rFonts w:ascii="David" w:hAnsi="David" w:hint="cs"/>
                  <w:sz w:val="24"/>
                  <w:szCs w:val="24"/>
                  <w:rtl/>
                </w:rPr>
                <w:t>יומן מסע</w:t>
              </w:r>
            </w:ins>
            <w:del w:id="171" w:author="Ido Marinov" w:date="2023-01-12T09:42:00Z">
              <w:r w:rsidRPr="00922352" w:rsidDel="00843494">
                <w:rPr>
                  <w:rFonts w:ascii="David" w:hAnsi="David" w:hint="cs"/>
                  <w:sz w:val="24"/>
                  <w:szCs w:val="24"/>
                  <w:rtl/>
                </w:rPr>
                <w:delText xml:space="preserve">לימוד </w:delText>
              </w:r>
              <w:r w:rsidRPr="00922352" w:rsidDel="00843494">
                <w:rPr>
                  <w:rFonts w:ascii="David" w:hAnsi="David" w:hint="cs"/>
                  <w:sz w:val="24"/>
                  <w:szCs w:val="24"/>
                  <w:rtl/>
                </w:rPr>
                <w:lastRenderedPageBreak/>
                <w:delText>מלאה</w:delText>
              </w:r>
            </w:del>
            <w:r w:rsidRPr="00922352">
              <w:rPr>
                <w:rFonts w:ascii="David" w:hAnsi="David" w:hint="cs"/>
                <w:sz w:val="24"/>
                <w:szCs w:val="24"/>
                <w:rtl/>
              </w:rPr>
              <w:t xml:space="preserve"> חדש</w:t>
            </w:r>
            <w:del w:id="172" w:author="Ido Marinov" w:date="2023-01-12T09:42:00Z">
              <w:r w:rsidRPr="00922352" w:rsidDel="00843494">
                <w:rPr>
                  <w:rFonts w:ascii="David" w:hAnsi="David" w:hint="cs"/>
                  <w:sz w:val="24"/>
                  <w:szCs w:val="24"/>
                  <w:rtl/>
                </w:rPr>
                <w:delText>ה</w:delText>
              </w:r>
            </w:del>
            <w:r w:rsidRPr="00922352">
              <w:rPr>
                <w:rFonts w:ascii="David" w:hAnsi="David" w:hint="cs"/>
                <w:sz w:val="24"/>
                <w:szCs w:val="24"/>
                <w:rtl/>
              </w:rPr>
              <w:t>.</w:t>
            </w:r>
          </w:p>
        </w:tc>
        <w:tc>
          <w:tcPr>
            <w:tcW w:w="1531" w:type="dxa"/>
            <w:vAlign w:val="center"/>
          </w:tcPr>
          <w:p w14:paraId="3AA6F849" w14:textId="193EFDE7" w:rsidR="00922352" w:rsidRPr="006C1532" w:rsidRDefault="00922352" w:rsidP="0033087D">
            <w:pPr>
              <w:bidi/>
              <w:spacing w:before="100" w:after="100" w:line="300" w:lineRule="exact"/>
              <w:jc w:val="center"/>
              <w:rPr>
                <w:rFonts w:ascii="David" w:hAnsi="David"/>
                <w:sz w:val="24"/>
                <w:szCs w:val="24"/>
                <w:rtl/>
              </w:rPr>
            </w:pPr>
            <w:r>
              <w:rPr>
                <w:rFonts w:ascii="David" w:hAnsi="David" w:hint="cs"/>
                <w:sz w:val="24"/>
                <w:szCs w:val="24"/>
                <w:rtl/>
              </w:rPr>
              <w:lastRenderedPageBreak/>
              <w:t xml:space="preserve">מחיר לפיתוח </w:t>
            </w:r>
            <w:r>
              <w:rPr>
                <w:rFonts w:ascii="David" w:hAnsi="David" w:hint="cs"/>
                <w:sz w:val="24"/>
                <w:szCs w:val="24"/>
                <w:rtl/>
              </w:rPr>
              <w:lastRenderedPageBreak/>
              <w:t>ערכה</w:t>
            </w:r>
          </w:p>
        </w:tc>
        <w:tc>
          <w:tcPr>
            <w:tcW w:w="1683" w:type="dxa"/>
          </w:tcPr>
          <w:p w14:paraId="328FCE34"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1E677E2" w14:textId="77777777" w:rsidR="00922352" w:rsidRPr="003C4896" w:rsidRDefault="00922352" w:rsidP="0033087D">
            <w:pPr>
              <w:bidi/>
              <w:spacing w:before="100" w:after="100" w:line="300" w:lineRule="exact"/>
              <w:jc w:val="both"/>
              <w:rPr>
                <w:rFonts w:ascii="Times New Roman" w:hAnsi="Times New Roman"/>
                <w:b/>
                <w:bCs/>
              </w:rPr>
            </w:pPr>
          </w:p>
        </w:tc>
      </w:tr>
    </w:tbl>
    <w:p w14:paraId="66295C1B" w14:textId="11D6166A" w:rsidR="00922352" w:rsidRDefault="00EE4DEC" w:rsidP="0001355D">
      <w:pPr>
        <w:tabs>
          <w:tab w:val="left" w:pos="850"/>
        </w:tabs>
        <w:bidi/>
        <w:spacing w:line="300" w:lineRule="exact"/>
        <w:jc w:val="both"/>
        <w:rPr>
          <w:rFonts w:ascii="Times New Roman" w:hAnsi="Times New Roman"/>
          <w:rtl/>
        </w:rPr>
      </w:pPr>
      <w:r>
        <w:rPr>
          <w:rFonts w:ascii="Times New Roman" w:hAnsi="Times New Roman"/>
          <w:b/>
          <w:bCs/>
          <w:szCs w:val="28"/>
          <w:u w:val="single"/>
          <w:rtl/>
        </w:rPr>
        <w:br w:type="page"/>
      </w:r>
      <w:r w:rsidR="0001355D">
        <w:rPr>
          <w:rFonts w:ascii="Times New Roman" w:hAnsi="Times New Roman"/>
          <w:rtl/>
        </w:rPr>
        <w:lastRenderedPageBreak/>
        <w:t xml:space="preserve"> </w:t>
      </w: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173"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173"/>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13BAF5" w14:textId="1E437488"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 xml:space="preserve">מסלול </w:t>
      </w:r>
      <w:r>
        <w:rPr>
          <w:rFonts w:ascii="Times New Roman" w:hAnsi="Times New Roman" w:hint="cs"/>
          <w:b/>
          <w:bCs/>
          <w:sz w:val="28"/>
          <w:szCs w:val="28"/>
          <w:u w:val="single"/>
          <w:rtl/>
        </w:rPr>
        <w:t>2</w:t>
      </w:r>
    </w:p>
    <w:p w14:paraId="4DEDC257" w14:textId="77777777" w:rsidR="005D26FB" w:rsidRDefault="005D26FB" w:rsidP="005D26FB">
      <w:pPr>
        <w:bidi/>
        <w:spacing w:line="300" w:lineRule="exact"/>
        <w:ind w:left="1275"/>
        <w:jc w:val="both"/>
        <w:rPr>
          <w:rFonts w:ascii="Times New Roman" w:hAnsi="Times New Roman"/>
          <w:b/>
          <w:bCs/>
          <w:u w:val="single"/>
          <w:rtl/>
        </w:rPr>
      </w:pPr>
    </w:p>
    <w:p w14:paraId="6AEF722A" w14:textId="49D9B0FB" w:rsidR="00EE4DEC" w:rsidRPr="00EE4DEC" w:rsidRDefault="005D26FB" w:rsidP="00EE4DEC">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לשעת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של</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חניכה</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תלמידים</w:t>
      </w:r>
      <w:r w:rsidR="00EE4DEC">
        <w:rPr>
          <w:rFonts w:ascii="Times New Roman" w:hAnsi="Times New Roman" w:hint="cs"/>
          <w:b/>
          <w:bCs/>
          <w:u w:val="single"/>
          <w:rtl/>
        </w:rPr>
        <w:t>:</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52DFA220" w14:textId="74C35A3D" w:rsidR="005D26FB" w:rsidRDefault="005D26FB"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חווייתית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תלמידים</w:t>
      </w:r>
      <w:r w:rsidRPr="005D26FB">
        <w:rPr>
          <w:rFonts w:ascii="Times New Roman" w:hAnsi="Times New Roman" w:hint="cs"/>
          <w:b/>
          <w:bCs/>
          <w:u w:val="single"/>
          <w:rtl/>
        </w:rPr>
        <w:t>:</w:t>
      </w:r>
    </w:p>
    <w:p w14:paraId="3B74B602" w14:textId="07774432"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304559F2"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9186D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DEECB42"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CF8850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15615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4959A0FB" w14:textId="77777777" w:rsidTr="003D239C">
        <w:tc>
          <w:tcPr>
            <w:tcW w:w="2835" w:type="dxa"/>
            <w:tcBorders>
              <w:top w:val="single" w:sz="18" w:space="0" w:color="auto"/>
              <w:left w:val="single" w:sz="18" w:space="0" w:color="auto"/>
              <w:bottom w:val="single" w:sz="6" w:space="0" w:color="auto"/>
              <w:right w:val="single" w:sz="6" w:space="0" w:color="auto"/>
            </w:tcBorders>
          </w:tcPr>
          <w:p w14:paraId="6F9869FC"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526D6EB"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E0FBE46"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D037984" w14:textId="77777777" w:rsidR="006246DB" w:rsidRDefault="006246DB" w:rsidP="003D239C">
            <w:pPr>
              <w:bidi/>
              <w:spacing w:before="60" w:after="60"/>
              <w:jc w:val="both"/>
              <w:rPr>
                <w:rFonts w:ascii="Times New Roman" w:hAnsi="Times New Roman"/>
              </w:rPr>
            </w:pPr>
          </w:p>
        </w:tc>
      </w:tr>
      <w:tr w:rsidR="006246DB" w14:paraId="0F572E38" w14:textId="77777777" w:rsidTr="003D239C">
        <w:tc>
          <w:tcPr>
            <w:tcW w:w="2835" w:type="dxa"/>
            <w:tcBorders>
              <w:top w:val="single" w:sz="6" w:space="0" w:color="auto"/>
              <w:left w:val="single" w:sz="18" w:space="0" w:color="auto"/>
              <w:bottom w:val="single" w:sz="6" w:space="0" w:color="auto"/>
              <w:right w:val="single" w:sz="6" w:space="0" w:color="auto"/>
            </w:tcBorders>
          </w:tcPr>
          <w:p w14:paraId="0E81A9D5"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5D126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7612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76819C" w14:textId="77777777" w:rsidR="006246DB" w:rsidRDefault="006246DB" w:rsidP="003D239C">
            <w:pPr>
              <w:bidi/>
              <w:spacing w:before="60" w:after="60"/>
              <w:jc w:val="both"/>
              <w:rPr>
                <w:rFonts w:ascii="Times New Roman" w:hAnsi="Times New Roman"/>
              </w:rPr>
            </w:pPr>
          </w:p>
        </w:tc>
      </w:tr>
      <w:tr w:rsidR="006246DB" w14:paraId="75541DEE" w14:textId="77777777" w:rsidTr="003D239C">
        <w:tc>
          <w:tcPr>
            <w:tcW w:w="2835" w:type="dxa"/>
            <w:tcBorders>
              <w:top w:val="single" w:sz="6" w:space="0" w:color="auto"/>
              <w:left w:val="single" w:sz="18" w:space="0" w:color="auto"/>
              <w:bottom w:val="single" w:sz="6" w:space="0" w:color="auto"/>
              <w:right w:val="single" w:sz="6" w:space="0" w:color="auto"/>
            </w:tcBorders>
          </w:tcPr>
          <w:p w14:paraId="1E94C7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60E9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8AF69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231E75" w14:textId="77777777" w:rsidR="006246DB" w:rsidRDefault="006246DB" w:rsidP="003D239C">
            <w:pPr>
              <w:bidi/>
              <w:spacing w:before="60" w:after="60"/>
              <w:jc w:val="both"/>
              <w:rPr>
                <w:rFonts w:ascii="Times New Roman" w:hAnsi="Times New Roman"/>
              </w:rPr>
            </w:pPr>
          </w:p>
        </w:tc>
      </w:tr>
      <w:tr w:rsidR="006246DB" w14:paraId="4B0C1FF4" w14:textId="77777777" w:rsidTr="003D239C">
        <w:tc>
          <w:tcPr>
            <w:tcW w:w="2835" w:type="dxa"/>
            <w:tcBorders>
              <w:top w:val="single" w:sz="6" w:space="0" w:color="auto"/>
              <w:left w:val="single" w:sz="18" w:space="0" w:color="auto"/>
              <w:bottom w:val="single" w:sz="6" w:space="0" w:color="auto"/>
              <w:right w:val="single" w:sz="6" w:space="0" w:color="auto"/>
            </w:tcBorders>
          </w:tcPr>
          <w:p w14:paraId="370D32D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644AE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9B6AB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A0203" w14:textId="77777777" w:rsidR="006246DB" w:rsidRDefault="006246DB" w:rsidP="003D239C">
            <w:pPr>
              <w:bidi/>
              <w:spacing w:before="60" w:after="60"/>
              <w:jc w:val="both"/>
              <w:rPr>
                <w:rFonts w:ascii="Times New Roman" w:hAnsi="Times New Roman"/>
              </w:rPr>
            </w:pPr>
          </w:p>
        </w:tc>
      </w:tr>
      <w:tr w:rsidR="006246DB" w14:paraId="45C47217" w14:textId="77777777" w:rsidTr="003D239C">
        <w:tc>
          <w:tcPr>
            <w:tcW w:w="2835" w:type="dxa"/>
            <w:tcBorders>
              <w:top w:val="single" w:sz="6" w:space="0" w:color="auto"/>
              <w:left w:val="single" w:sz="18" w:space="0" w:color="auto"/>
              <w:bottom w:val="single" w:sz="6" w:space="0" w:color="auto"/>
              <w:right w:val="single" w:sz="6" w:space="0" w:color="auto"/>
            </w:tcBorders>
          </w:tcPr>
          <w:p w14:paraId="2B32BEF1"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D3DB3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8DF1F9"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8B640" w14:textId="77777777" w:rsidR="006246DB" w:rsidRDefault="006246DB" w:rsidP="003D239C">
            <w:pPr>
              <w:bidi/>
              <w:spacing w:before="60" w:after="60"/>
              <w:jc w:val="both"/>
              <w:rPr>
                <w:rFonts w:ascii="Times New Roman" w:hAnsi="Times New Roman"/>
              </w:rPr>
            </w:pPr>
          </w:p>
        </w:tc>
      </w:tr>
      <w:tr w:rsidR="006246DB" w14:paraId="73742C81" w14:textId="77777777" w:rsidTr="003D239C">
        <w:tc>
          <w:tcPr>
            <w:tcW w:w="2835" w:type="dxa"/>
            <w:tcBorders>
              <w:top w:val="single" w:sz="6" w:space="0" w:color="auto"/>
              <w:left w:val="single" w:sz="18" w:space="0" w:color="auto"/>
              <w:bottom w:val="single" w:sz="6" w:space="0" w:color="auto"/>
              <w:right w:val="single" w:sz="6" w:space="0" w:color="auto"/>
            </w:tcBorders>
          </w:tcPr>
          <w:p w14:paraId="1C59C9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83CD3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65C09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99CDAD" w14:textId="77777777" w:rsidR="006246DB" w:rsidRDefault="006246DB" w:rsidP="003D239C">
            <w:pPr>
              <w:bidi/>
              <w:spacing w:before="60" w:after="60"/>
              <w:jc w:val="both"/>
              <w:rPr>
                <w:rFonts w:ascii="Times New Roman" w:hAnsi="Times New Roman"/>
              </w:rPr>
            </w:pPr>
          </w:p>
        </w:tc>
      </w:tr>
      <w:tr w:rsidR="006246DB" w14:paraId="38BBA30A" w14:textId="77777777" w:rsidTr="003D239C">
        <w:tc>
          <w:tcPr>
            <w:tcW w:w="2835" w:type="dxa"/>
            <w:tcBorders>
              <w:top w:val="single" w:sz="6" w:space="0" w:color="auto"/>
              <w:left w:val="single" w:sz="18" w:space="0" w:color="auto"/>
              <w:bottom w:val="single" w:sz="6" w:space="0" w:color="auto"/>
              <w:right w:val="single" w:sz="6" w:space="0" w:color="auto"/>
            </w:tcBorders>
          </w:tcPr>
          <w:p w14:paraId="4ADC35B7"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059A33"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F985D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9192DB" w14:textId="77777777" w:rsidR="006246DB" w:rsidRDefault="006246DB" w:rsidP="003D239C">
            <w:pPr>
              <w:bidi/>
              <w:spacing w:before="60" w:after="60"/>
              <w:jc w:val="both"/>
              <w:rPr>
                <w:rFonts w:ascii="Times New Roman" w:hAnsi="Times New Roman"/>
              </w:rPr>
            </w:pPr>
          </w:p>
        </w:tc>
      </w:tr>
      <w:tr w:rsidR="007122F5" w14:paraId="2512BAA8" w14:textId="77777777" w:rsidTr="003D239C">
        <w:tc>
          <w:tcPr>
            <w:tcW w:w="2835" w:type="dxa"/>
            <w:tcBorders>
              <w:top w:val="single" w:sz="6" w:space="0" w:color="auto"/>
              <w:left w:val="single" w:sz="18" w:space="0" w:color="auto"/>
              <w:bottom w:val="single" w:sz="6" w:space="0" w:color="auto"/>
              <w:right w:val="single" w:sz="6" w:space="0" w:color="auto"/>
            </w:tcBorders>
          </w:tcPr>
          <w:p w14:paraId="24A8A3DD"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32A7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A17851"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9187C6" w14:textId="77777777" w:rsidR="007122F5" w:rsidRDefault="007122F5" w:rsidP="003D239C">
            <w:pPr>
              <w:bidi/>
              <w:spacing w:before="60" w:after="60"/>
              <w:jc w:val="both"/>
              <w:rPr>
                <w:rFonts w:ascii="Times New Roman" w:hAnsi="Times New Roman"/>
              </w:rPr>
            </w:pPr>
          </w:p>
        </w:tc>
      </w:tr>
      <w:tr w:rsidR="007122F5" w14:paraId="61506ED2" w14:textId="77777777" w:rsidTr="003D239C">
        <w:tc>
          <w:tcPr>
            <w:tcW w:w="2835" w:type="dxa"/>
            <w:tcBorders>
              <w:top w:val="single" w:sz="6" w:space="0" w:color="auto"/>
              <w:left w:val="single" w:sz="18" w:space="0" w:color="auto"/>
              <w:bottom w:val="single" w:sz="6" w:space="0" w:color="auto"/>
              <w:right w:val="single" w:sz="6" w:space="0" w:color="auto"/>
            </w:tcBorders>
          </w:tcPr>
          <w:p w14:paraId="5A8F7F18"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0BA12C"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2EC94"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AAAA34" w14:textId="77777777" w:rsidR="007122F5" w:rsidRDefault="007122F5" w:rsidP="003D239C">
            <w:pPr>
              <w:bidi/>
              <w:spacing w:before="60" w:after="60"/>
              <w:jc w:val="both"/>
              <w:rPr>
                <w:rFonts w:ascii="Times New Roman" w:hAnsi="Times New Roman"/>
              </w:rPr>
            </w:pPr>
          </w:p>
        </w:tc>
      </w:tr>
      <w:tr w:rsidR="006246DB" w14:paraId="23CFC45C" w14:textId="77777777" w:rsidTr="003D239C">
        <w:tc>
          <w:tcPr>
            <w:tcW w:w="2835" w:type="dxa"/>
            <w:tcBorders>
              <w:top w:val="single" w:sz="6" w:space="0" w:color="auto"/>
              <w:left w:val="single" w:sz="18" w:space="0" w:color="auto"/>
              <w:bottom w:val="single" w:sz="6" w:space="0" w:color="auto"/>
              <w:right w:val="single" w:sz="6" w:space="0" w:color="auto"/>
            </w:tcBorders>
          </w:tcPr>
          <w:p w14:paraId="116A9B6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8F0B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8B4E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615392" w14:textId="77777777" w:rsidR="006246DB" w:rsidRDefault="006246DB" w:rsidP="003D239C">
            <w:pPr>
              <w:bidi/>
              <w:spacing w:before="60" w:after="60"/>
              <w:jc w:val="both"/>
              <w:rPr>
                <w:rFonts w:ascii="Times New Roman" w:hAnsi="Times New Roman"/>
              </w:rPr>
            </w:pPr>
          </w:p>
        </w:tc>
      </w:tr>
      <w:tr w:rsidR="006246DB" w14:paraId="5782BF0F" w14:textId="77777777" w:rsidTr="003D239C">
        <w:tc>
          <w:tcPr>
            <w:tcW w:w="2835" w:type="dxa"/>
            <w:tcBorders>
              <w:top w:val="single" w:sz="6" w:space="0" w:color="auto"/>
              <w:left w:val="single" w:sz="18" w:space="0" w:color="auto"/>
              <w:bottom w:val="single" w:sz="6" w:space="0" w:color="auto"/>
              <w:right w:val="single" w:sz="6" w:space="0" w:color="auto"/>
            </w:tcBorders>
          </w:tcPr>
          <w:p w14:paraId="74ACB95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500A9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3FD2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04A6E1" w14:textId="77777777" w:rsidR="006246DB" w:rsidRDefault="006246DB" w:rsidP="003D239C">
            <w:pPr>
              <w:bidi/>
              <w:spacing w:before="60" w:after="60"/>
              <w:jc w:val="both"/>
              <w:rPr>
                <w:rFonts w:ascii="Times New Roman" w:hAnsi="Times New Roman"/>
              </w:rPr>
            </w:pPr>
          </w:p>
        </w:tc>
      </w:tr>
      <w:tr w:rsidR="006246DB" w14:paraId="6A03417D"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DE87A90"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B2D787" w14:textId="77777777" w:rsidR="006246DB" w:rsidRDefault="006246DB" w:rsidP="003D239C">
            <w:pPr>
              <w:bidi/>
              <w:spacing w:before="60" w:after="60"/>
              <w:jc w:val="both"/>
              <w:rPr>
                <w:rFonts w:ascii="Times New Roman" w:hAnsi="Times New Roman"/>
              </w:rPr>
            </w:pPr>
          </w:p>
        </w:tc>
      </w:tr>
    </w:tbl>
    <w:p w14:paraId="48EB43B6" w14:textId="3280F48D" w:rsidR="006246DB" w:rsidRDefault="006246DB" w:rsidP="006246DB">
      <w:pPr>
        <w:bidi/>
        <w:spacing w:line="300" w:lineRule="exact"/>
        <w:ind w:left="1275"/>
        <w:jc w:val="both"/>
        <w:rPr>
          <w:rFonts w:ascii="Times New Roman" w:hAnsi="Times New Roman"/>
          <w:rtl/>
        </w:rPr>
      </w:pPr>
    </w:p>
    <w:p w14:paraId="687D40F3" w14:textId="55920D49" w:rsidR="00E80CDA" w:rsidRPr="00EE4DEC" w:rsidRDefault="00E80CDA"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הורים</w:t>
      </w:r>
      <w:r w:rsidR="00EE4DEC">
        <w:rPr>
          <w:rFonts w:ascii="Times New Roman" w:hAnsi="Times New Roman" w:hint="cs"/>
          <w:b/>
          <w:bCs/>
          <w:u w:val="single"/>
          <w:rtl/>
        </w:rPr>
        <w:t>:</w:t>
      </w:r>
    </w:p>
    <w:p w14:paraId="283191E8" w14:textId="77777777"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80CDA" w14:paraId="641D63A3"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0B72CC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E3D8A4F" w14:textId="77777777" w:rsidR="00E80CDA" w:rsidRDefault="00E80CDA"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9EFE57E"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344091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80CDA" w14:paraId="26FD5F6E" w14:textId="77777777" w:rsidTr="00184B57">
        <w:tc>
          <w:tcPr>
            <w:tcW w:w="2835" w:type="dxa"/>
            <w:tcBorders>
              <w:top w:val="single" w:sz="18" w:space="0" w:color="auto"/>
              <w:left w:val="single" w:sz="18" w:space="0" w:color="auto"/>
              <w:bottom w:val="single" w:sz="6" w:space="0" w:color="auto"/>
              <w:right w:val="single" w:sz="6" w:space="0" w:color="auto"/>
            </w:tcBorders>
          </w:tcPr>
          <w:p w14:paraId="56844B7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50109D" w14:textId="77777777" w:rsidR="00E80CDA" w:rsidRDefault="00E80CDA"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69A1E9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194729B" w14:textId="77777777" w:rsidR="00E80CDA" w:rsidRDefault="00E80CDA" w:rsidP="00184B57">
            <w:pPr>
              <w:bidi/>
              <w:spacing w:before="60" w:after="60"/>
              <w:jc w:val="both"/>
              <w:rPr>
                <w:rFonts w:ascii="Times New Roman" w:hAnsi="Times New Roman"/>
              </w:rPr>
            </w:pPr>
          </w:p>
        </w:tc>
      </w:tr>
      <w:tr w:rsidR="00E80CDA" w14:paraId="0EBA7E8C" w14:textId="77777777" w:rsidTr="00184B57">
        <w:tc>
          <w:tcPr>
            <w:tcW w:w="2835" w:type="dxa"/>
            <w:tcBorders>
              <w:top w:val="single" w:sz="6" w:space="0" w:color="auto"/>
              <w:left w:val="single" w:sz="18" w:space="0" w:color="auto"/>
              <w:bottom w:val="single" w:sz="6" w:space="0" w:color="auto"/>
              <w:right w:val="single" w:sz="6" w:space="0" w:color="auto"/>
            </w:tcBorders>
          </w:tcPr>
          <w:p w14:paraId="6142BE80"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930F89"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C7EF36"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30A86F" w14:textId="77777777" w:rsidR="00E80CDA" w:rsidRDefault="00E80CDA" w:rsidP="00184B57">
            <w:pPr>
              <w:bidi/>
              <w:spacing w:before="60" w:after="60"/>
              <w:jc w:val="both"/>
              <w:rPr>
                <w:rFonts w:ascii="Times New Roman" w:hAnsi="Times New Roman"/>
              </w:rPr>
            </w:pPr>
          </w:p>
        </w:tc>
      </w:tr>
      <w:tr w:rsidR="00E80CDA" w14:paraId="41AD8DE8" w14:textId="77777777" w:rsidTr="00184B57">
        <w:tc>
          <w:tcPr>
            <w:tcW w:w="2835" w:type="dxa"/>
            <w:tcBorders>
              <w:top w:val="single" w:sz="6" w:space="0" w:color="auto"/>
              <w:left w:val="single" w:sz="18" w:space="0" w:color="auto"/>
              <w:bottom w:val="single" w:sz="6" w:space="0" w:color="auto"/>
              <w:right w:val="single" w:sz="6" w:space="0" w:color="auto"/>
            </w:tcBorders>
          </w:tcPr>
          <w:p w14:paraId="23957AA2"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8E4E0D"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6552137"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E80250" w14:textId="77777777" w:rsidR="00E80CDA" w:rsidRDefault="00E80CDA" w:rsidP="00184B57">
            <w:pPr>
              <w:bidi/>
              <w:spacing w:before="60" w:after="60"/>
              <w:jc w:val="both"/>
              <w:rPr>
                <w:rFonts w:ascii="Times New Roman" w:hAnsi="Times New Roman"/>
              </w:rPr>
            </w:pPr>
          </w:p>
        </w:tc>
      </w:tr>
      <w:tr w:rsidR="00E80CDA" w14:paraId="757C4AAD" w14:textId="77777777" w:rsidTr="00184B57">
        <w:tc>
          <w:tcPr>
            <w:tcW w:w="2835" w:type="dxa"/>
            <w:tcBorders>
              <w:top w:val="single" w:sz="6" w:space="0" w:color="auto"/>
              <w:left w:val="single" w:sz="18" w:space="0" w:color="auto"/>
              <w:bottom w:val="single" w:sz="6" w:space="0" w:color="auto"/>
              <w:right w:val="single" w:sz="6" w:space="0" w:color="auto"/>
            </w:tcBorders>
          </w:tcPr>
          <w:p w14:paraId="3A29C4C3"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6E519E"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3E0000"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92E587" w14:textId="77777777" w:rsidR="00E80CDA" w:rsidRDefault="00E80CDA" w:rsidP="00184B57">
            <w:pPr>
              <w:bidi/>
              <w:spacing w:before="60" w:after="60"/>
              <w:jc w:val="both"/>
              <w:rPr>
                <w:rFonts w:ascii="Times New Roman" w:hAnsi="Times New Roman"/>
              </w:rPr>
            </w:pPr>
          </w:p>
        </w:tc>
      </w:tr>
      <w:tr w:rsidR="00E80CDA" w14:paraId="6685B963" w14:textId="77777777" w:rsidTr="00184B57">
        <w:tc>
          <w:tcPr>
            <w:tcW w:w="2835" w:type="dxa"/>
            <w:tcBorders>
              <w:top w:val="single" w:sz="6" w:space="0" w:color="auto"/>
              <w:left w:val="single" w:sz="18" w:space="0" w:color="auto"/>
              <w:bottom w:val="single" w:sz="6" w:space="0" w:color="auto"/>
              <w:right w:val="single" w:sz="6" w:space="0" w:color="auto"/>
            </w:tcBorders>
          </w:tcPr>
          <w:p w14:paraId="3C49B87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37BE78"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92F5BC"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E9F5C0" w14:textId="77777777" w:rsidR="00E80CDA" w:rsidRDefault="00E80CDA" w:rsidP="00184B57">
            <w:pPr>
              <w:bidi/>
              <w:spacing w:before="60" w:after="60"/>
              <w:jc w:val="both"/>
              <w:rPr>
                <w:rFonts w:ascii="Times New Roman" w:hAnsi="Times New Roman"/>
              </w:rPr>
            </w:pPr>
          </w:p>
        </w:tc>
      </w:tr>
      <w:tr w:rsidR="00E80CDA" w14:paraId="101CB592" w14:textId="77777777" w:rsidTr="00184B57">
        <w:tc>
          <w:tcPr>
            <w:tcW w:w="2835" w:type="dxa"/>
            <w:tcBorders>
              <w:top w:val="single" w:sz="6" w:space="0" w:color="auto"/>
              <w:left w:val="single" w:sz="18" w:space="0" w:color="auto"/>
              <w:bottom w:val="single" w:sz="6" w:space="0" w:color="auto"/>
              <w:right w:val="single" w:sz="6" w:space="0" w:color="auto"/>
            </w:tcBorders>
          </w:tcPr>
          <w:p w14:paraId="332607D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08C7FB"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ECDD72"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F84285" w14:textId="77777777" w:rsidR="00E80CDA" w:rsidRDefault="00E80CDA" w:rsidP="00184B57">
            <w:pPr>
              <w:bidi/>
              <w:spacing w:before="60" w:after="60"/>
              <w:jc w:val="both"/>
              <w:rPr>
                <w:rFonts w:ascii="Times New Roman" w:hAnsi="Times New Roman"/>
              </w:rPr>
            </w:pPr>
          </w:p>
        </w:tc>
      </w:tr>
      <w:tr w:rsidR="00E80CDA" w14:paraId="02A52BC2" w14:textId="77777777" w:rsidTr="00184B57">
        <w:tc>
          <w:tcPr>
            <w:tcW w:w="2835" w:type="dxa"/>
            <w:tcBorders>
              <w:top w:val="single" w:sz="6" w:space="0" w:color="auto"/>
              <w:left w:val="single" w:sz="18" w:space="0" w:color="auto"/>
              <w:bottom w:val="single" w:sz="6" w:space="0" w:color="auto"/>
              <w:right w:val="single" w:sz="6" w:space="0" w:color="auto"/>
            </w:tcBorders>
          </w:tcPr>
          <w:p w14:paraId="386E5FEE"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308A5"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4FA451"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5F935E" w14:textId="77777777" w:rsidR="00E80CDA" w:rsidRDefault="00E80CDA" w:rsidP="00184B57">
            <w:pPr>
              <w:bidi/>
              <w:spacing w:before="60" w:after="60"/>
              <w:jc w:val="both"/>
              <w:rPr>
                <w:rFonts w:ascii="Times New Roman" w:hAnsi="Times New Roman"/>
              </w:rPr>
            </w:pPr>
          </w:p>
        </w:tc>
      </w:tr>
      <w:tr w:rsidR="00E80CDA" w14:paraId="293978A5" w14:textId="77777777" w:rsidTr="00184B57">
        <w:tc>
          <w:tcPr>
            <w:tcW w:w="2835" w:type="dxa"/>
            <w:tcBorders>
              <w:top w:val="single" w:sz="6" w:space="0" w:color="auto"/>
              <w:left w:val="single" w:sz="18" w:space="0" w:color="auto"/>
              <w:bottom w:val="single" w:sz="6" w:space="0" w:color="auto"/>
              <w:right w:val="single" w:sz="6" w:space="0" w:color="auto"/>
            </w:tcBorders>
          </w:tcPr>
          <w:p w14:paraId="158C6435"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ECF79C"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E3E88D"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5D2AA2" w14:textId="77777777" w:rsidR="00E80CDA" w:rsidRDefault="00E80CDA" w:rsidP="00184B57">
            <w:pPr>
              <w:bidi/>
              <w:spacing w:before="60" w:after="60"/>
              <w:jc w:val="both"/>
              <w:rPr>
                <w:rFonts w:ascii="Times New Roman" w:hAnsi="Times New Roman"/>
              </w:rPr>
            </w:pPr>
          </w:p>
        </w:tc>
      </w:tr>
      <w:tr w:rsidR="00E80CDA" w14:paraId="67433081"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35268CA" w14:textId="77777777" w:rsidR="00E80CDA" w:rsidRDefault="00E80CDA"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8ACF66" w14:textId="77777777" w:rsidR="00E80CDA" w:rsidRDefault="00E80CDA" w:rsidP="00184B57">
            <w:pPr>
              <w:bidi/>
              <w:spacing w:before="60" w:after="60"/>
              <w:jc w:val="both"/>
              <w:rPr>
                <w:rFonts w:ascii="Times New Roman" w:hAnsi="Times New Roman"/>
              </w:rPr>
            </w:pPr>
          </w:p>
        </w:tc>
      </w:tr>
    </w:tbl>
    <w:p w14:paraId="18329B51" w14:textId="77777777" w:rsidR="00E80CDA" w:rsidRDefault="00E80CDA" w:rsidP="00E80CDA">
      <w:pPr>
        <w:bidi/>
        <w:spacing w:line="300" w:lineRule="exact"/>
        <w:ind w:left="1275"/>
        <w:jc w:val="both"/>
        <w:rPr>
          <w:rFonts w:ascii="Times New Roman" w:hAnsi="Times New Roman"/>
        </w:rPr>
      </w:pPr>
    </w:p>
    <w:p w14:paraId="34900C44" w14:textId="20FAEFD7" w:rsidR="00EE4DEC" w:rsidRPr="00EE4DEC" w:rsidRDefault="007122F5" w:rsidP="00EE4DEC">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צוות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בית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הספר</w:t>
      </w:r>
      <w:r w:rsidR="00EE4DEC">
        <w:rPr>
          <w:rFonts w:ascii="Times New Roman" w:hAnsi="Times New Roman" w:hint="cs"/>
          <w:b/>
          <w:bCs/>
          <w:u w:val="single"/>
          <w:rtl/>
        </w:rPr>
        <w:t>:</w:t>
      </w:r>
    </w:p>
    <w:p w14:paraId="51A544A9" w14:textId="77777777" w:rsidR="007122F5" w:rsidRDefault="007122F5" w:rsidP="007122F5">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7122F5" w14:paraId="5B596D76"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C47E02F"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C704E47" w14:textId="77777777" w:rsidR="007122F5" w:rsidRDefault="007122F5"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B77E683"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1D31F02"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7122F5" w14:paraId="5EFCC374" w14:textId="77777777" w:rsidTr="00184B57">
        <w:tc>
          <w:tcPr>
            <w:tcW w:w="2835" w:type="dxa"/>
            <w:tcBorders>
              <w:top w:val="single" w:sz="18" w:space="0" w:color="auto"/>
              <w:left w:val="single" w:sz="18" w:space="0" w:color="auto"/>
              <w:bottom w:val="single" w:sz="6" w:space="0" w:color="auto"/>
              <w:right w:val="single" w:sz="6" w:space="0" w:color="auto"/>
            </w:tcBorders>
          </w:tcPr>
          <w:p w14:paraId="10C92AA0" w14:textId="77777777" w:rsidR="007122F5" w:rsidRDefault="007122F5"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074FF0A" w14:textId="77777777" w:rsidR="007122F5" w:rsidRDefault="007122F5"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368DDF9" w14:textId="77777777" w:rsidR="007122F5" w:rsidRDefault="007122F5"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9189444" w14:textId="77777777" w:rsidR="007122F5" w:rsidRDefault="007122F5" w:rsidP="00184B57">
            <w:pPr>
              <w:bidi/>
              <w:spacing w:before="60" w:after="60"/>
              <w:jc w:val="both"/>
              <w:rPr>
                <w:rFonts w:ascii="Times New Roman" w:hAnsi="Times New Roman"/>
              </w:rPr>
            </w:pPr>
          </w:p>
        </w:tc>
      </w:tr>
      <w:tr w:rsidR="007122F5" w14:paraId="47709189" w14:textId="77777777" w:rsidTr="00184B57">
        <w:tc>
          <w:tcPr>
            <w:tcW w:w="2835" w:type="dxa"/>
            <w:tcBorders>
              <w:top w:val="single" w:sz="6" w:space="0" w:color="auto"/>
              <w:left w:val="single" w:sz="18" w:space="0" w:color="auto"/>
              <w:bottom w:val="single" w:sz="6" w:space="0" w:color="auto"/>
              <w:right w:val="single" w:sz="6" w:space="0" w:color="auto"/>
            </w:tcBorders>
          </w:tcPr>
          <w:p w14:paraId="21E30F4F"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CF1F32"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EC7E4F"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B65892" w14:textId="77777777" w:rsidR="007122F5" w:rsidRDefault="007122F5" w:rsidP="00184B57">
            <w:pPr>
              <w:bidi/>
              <w:spacing w:before="60" w:after="60"/>
              <w:jc w:val="both"/>
              <w:rPr>
                <w:rFonts w:ascii="Times New Roman" w:hAnsi="Times New Roman"/>
              </w:rPr>
            </w:pPr>
          </w:p>
        </w:tc>
      </w:tr>
      <w:tr w:rsidR="007122F5" w14:paraId="203A7DF1" w14:textId="77777777" w:rsidTr="00184B57">
        <w:tc>
          <w:tcPr>
            <w:tcW w:w="2835" w:type="dxa"/>
            <w:tcBorders>
              <w:top w:val="single" w:sz="6" w:space="0" w:color="auto"/>
              <w:left w:val="single" w:sz="18" w:space="0" w:color="auto"/>
              <w:bottom w:val="single" w:sz="6" w:space="0" w:color="auto"/>
              <w:right w:val="single" w:sz="6" w:space="0" w:color="auto"/>
            </w:tcBorders>
          </w:tcPr>
          <w:p w14:paraId="448C0CF6"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DA0B30"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EC17C4"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588030" w14:textId="77777777" w:rsidR="007122F5" w:rsidRDefault="007122F5" w:rsidP="00184B57">
            <w:pPr>
              <w:bidi/>
              <w:spacing w:before="60" w:after="60"/>
              <w:jc w:val="both"/>
              <w:rPr>
                <w:rFonts w:ascii="Times New Roman" w:hAnsi="Times New Roman"/>
              </w:rPr>
            </w:pPr>
          </w:p>
        </w:tc>
      </w:tr>
      <w:tr w:rsidR="007122F5" w14:paraId="7A47CE26" w14:textId="77777777" w:rsidTr="00184B57">
        <w:tc>
          <w:tcPr>
            <w:tcW w:w="2835" w:type="dxa"/>
            <w:tcBorders>
              <w:top w:val="single" w:sz="6" w:space="0" w:color="auto"/>
              <w:left w:val="single" w:sz="18" w:space="0" w:color="auto"/>
              <w:bottom w:val="single" w:sz="6" w:space="0" w:color="auto"/>
              <w:right w:val="single" w:sz="6" w:space="0" w:color="auto"/>
            </w:tcBorders>
          </w:tcPr>
          <w:p w14:paraId="7EFE4B7B"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CA2B214"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96A7F9"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B6B4EE" w14:textId="77777777" w:rsidR="007122F5" w:rsidRDefault="007122F5" w:rsidP="00184B57">
            <w:pPr>
              <w:bidi/>
              <w:spacing w:before="60" w:after="60"/>
              <w:jc w:val="both"/>
              <w:rPr>
                <w:rFonts w:ascii="Times New Roman" w:hAnsi="Times New Roman"/>
              </w:rPr>
            </w:pPr>
          </w:p>
        </w:tc>
      </w:tr>
      <w:tr w:rsidR="007122F5" w14:paraId="21BFAA39" w14:textId="77777777" w:rsidTr="00184B57">
        <w:tc>
          <w:tcPr>
            <w:tcW w:w="2835" w:type="dxa"/>
            <w:tcBorders>
              <w:top w:val="single" w:sz="6" w:space="0" w:color="auto"/>
              <w:left w:val="single" w:sz="18" w:space="0" w:color="auto"/>
              <w:bottom w:val="single" w:sz="6" w:space="0" w:color="auto"/>
              <w:right w:val="single" w:sz="6" w:space="0" w:color="auto"/>
            </w:tcBorders>
          </w:tcPr>
          <w:p w14:paraId="2FBC70C8"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3F6E90"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B817635"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A0BEAC" w14:textId="77777777" w:rsidR="007122F5" w:rsidRDefault="007122F5" w:rsidP="00184B57">
            <w:pPr>
              <w:bidi/>
              <w:spacing w:before="60" w:after="60"/>
              <w:jc w:val="both"/>
              <w:rPr>
                <w:rFonts w:ascii="Times New Roman" w:hAnsi="Times New Roman"/>
              </w:rPr>
            </w:pPr>
          </w:p>
        </w:tc>
      </w:tr>
      <w:tr w:rsidR="007122F5" w14:paraId="2E1D7AFB" w14:textId="77777777" w:rsidTr="00184B57">
        <w:tc>
          <w:tcPr>
            <w:tcW w:w="2835" w:type="dxa"/>
            <w:tcBorders>
              <w:top w:val="single" w:sz="6" w:space="0" w:color="auto"/>
              <w:left w:val="single" w:sz="18" w:space="0" w:color="auto"/>
              <w:bottom w:val="single" w:sz="6" w:space="0" w:color="auto"/>
              <w:right w:val="single" w:sz="6" w:space="0" w:color="auto"/>
            </w:tcBorders>
          </w:tcPr>
          <w:p w14:paraId="50F20919"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53ED5B"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C59DC3"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423CA5" w14:textId="77777777" w:rsidR="007122F5" w:rsidRDefault="007122F5" w:rsidP="00184B57">
            <w:pPr>
              <w:bidi/>
              <w:spacing w:before="60" w:after="60"/>
              <w:jc w:val="both"/>
              <w:rPr>
                <w:rFonts w:ascii="Times New Roman" w:hAnsi="Times New Roman"/>
              </w:rPr>
            </w:pPr>
          </w:p>
        </w:tc>
      </w:tr>
      <w:tr w:rsidR="007122F5" w14:paraId="2BD84012" w14:textId="77777777" w:rsidTr="00184B57">
        <w:tc>
          <w:tcPr>
            <w:tcW w:w="2835" w:type="dxa"/>
            <w:tcBorders>
              <w:top w:val="single" w:sz="6" w:space="0" w:color="auto"/>
              <w:left w:val="single" w:sz="18" w:space="0" w:color="auto"/>
              <w:bottom w:val="single" w:sz="6" w:space="0" w:color="auto"/>
              <w:right w:val="single" w:sz="6" w:space="0" w:color="auto"/>
            </w:tcBorders>
          </w:tcPr>
          <w:p w14:paraId="3C03BE62"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6AB8F36"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A2141D"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EA5C01" w14:textId="77777777" w:rsidR="007122F5" w:rsidRDefault="007122F5" w:rsidP="00184B57">
            <w:pPr>
              <w:bidi/>
              <w:spacing w:before="60" w:after="60"/>
              <w:jc w:val="both"/>
              <w:rPr>
                <w:rFonts w:ascii="Times New Roman" w:hAnsi="Times New Roman"/>
              </w:rPr>
            </w:pPr>
          </w:p>
        </w:tc>
      </w:tr>
      <w:tr w:rsidR="007122F5" w14:paraId="103E6141" w14:textId="77777777" w:rsidTr="00184B57">
        <w:tc>
          <w:tcPr>
            <w:tcW w:w="2835" w:type="dxa"/>
            <w:tcBorders>
              <w:top w:val="single" w:sz="6" w:space="0" w:color="auto"/>
              <w:left w:val="single" w:sz="18" w:space="0" w:color="auto"/>
              <w:bottom w:val="single" w:sz="6" w:space="0" w:color="auto"/>
              <w:right w:val="single" w:sz="6" w:space="0" w:color="auto"/>
            </w:tcBorders>
          </w:tcPr>
          <w:p w14:paraId="221EC4BD"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6E441B"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377130"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FE0CD0" w14:textId="77777777" w:rsidR="007122F5" w:rsidRDefault="007122F5" w:rsidP="00184B57">
            <w:pPr>
              <w:bidi/>
              <w:spacing w:before="60" w:after="60"/>
              <w:jc w:val="both"/>
              <w:rPr>
                <w:rFonts w:ascii="Times New Roman" w:hAnsi="Times New Roman"/>
              </w:rPr>
            </w:pPr>
          </w:p>
        </w:tc>
      </w:tr>
      <w:tr w:rsidR="007122F5" w14:paraId="6B5E96EF"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5F76EBA" w14:textId="77777777" w:rsidR="007122F5" w:rsidRDefault="007122F5"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05F842E" w14:textId="77777777" w:rsidR="007122F5" w:rsidRDefault="007122F5" w:rsidP="00184B57">
            <w:pPr>
              <w:bidi/>
              <w:spacing w:before="60" w:after="60"/>
              <w:jc w:val="both"/>
              <w:rPr>
                <w:rFonts w:ascii="Times New Roman" w:hAnsi="Times New Roman"/>
              </w:rPr>
            </w:pPr>
          </w:p>
        </w:tc>
      </w:tr>
    </w:tbl>
    <w:p w14:paraId="65B6E74B" w14:textId="700795E6" w:rsidR="006246DB" w:rsidRDefault="006246DB" w:rsidP="006246DB">
      <w:pPr>
        <w:bidi/>
        <w:spacing w:line="300" w:lineRule="exact"/>
        <w:ind w:left="1275"/>
        <w:jc w:val="both"/>
        <w:rPr>
          <w:rFonts w:ascii="Times New Roman" w:hAnsi="Times New Roman"/>
          <w:b/>
          <w:bCs/>
          <w:u w:val="single"/>
          <w:rtl/>
        </w:rPr>
      </w:pPr>
    </w:p>
    <w:p w14:paraId="1151A4AD" w14:textId="105B842A"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פעילות</w:t>
      </w:r>
      <w:r w:rsidRPr="00EE4DEC">
        <w:rPr>
          <w:rFonts w:ascii="Times New Roman" w:hAnsi="Times New Roman"/>
          <w:b/>
          <w:bCs/>
          <w:u w:val="single"/>
          <w:rtl/>
        </w:rPr>
        <w:t xml:space="preserve"> </w:t>
      </w:r>
      <w:r w:rsidRPr="00EE4DEC">
        <w:rPr>
          <w:rFonts w:ascii="Times New Roman" w:hAnsi="Times New Roman" w:hint="eastAsia"/>
          <w:b/>
          <w:bCs/>
          <w:u w:val="single"/>
          <w:rtl/>
        </w:rPr>
        <w:t>אחד</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צוות</w:t>
      </w:r>
      <w:r w:rsidRPr="00EE4DEC">
        <w:rPr>
          <w:rFonts w:ascii="Times New Roman" w:hAnsi="Times New Roman"/>
          <w:b/>
          <w:bCs/>
          <w:u w:val="single"/>
          <w:rtl/>
        </w:rPr>
        <w:t xml:space="preserve"> </w:t>
      </w:r>
      <w:r w:rsidRPr="00EE4DEC">
        <w:rPr>
          <w:rFonts w:ascii="Times New Roman" w:hAnsi="Times New Roman" w:hint="eastAsia"/>
          <w:b/>
          <w:bCs/>
          <w:u w:val="single"/>
          <w:rtl/>
        </w:rPr>
        <w:t>הנהלת</w:t>
      </w:r>
      <w:r w:rsidRPr="00EE4DEC">
        <w:rPr>
          <w:rFonts w:ascii="Times New Roman" w:hAnsi="Times New Roman"/>
          <w:b/>
          <w:bCs/>
          <w:u w:val="single"/>
          <w:rtl/>
        </w:rPr>
        <w:t xml:space="preserve"> </w:t>
      </w:r>
      <w:r w:rsidRPr="00EE4DEC">
        <w:rPr>
          <w:rFonts w:ascii="Times New Roman" w:hAnsi="Times New Roman" w:hint="eastAsia"/>
          <w:b/>
          <w:bCs/>
          <w:u w:val="single"/>
          <w:rtl/>
        </w:rPr>
        <w:t>בית</w:t>
      </w:r>
      <w:r w:rsidRPr="00EE4DEC">
        <w:rPr>
          <w:rFonts w:ascii="Times New Roman" w:hAnsi="Times New Roman"/>
          <w:b/>
          <w:bCs/>
          <w:u w:val="single"/>
          <w:rtl/>
        </w:rPr>
        <w:t xml:space="preserve"> </w:t>
      </w:r>
      <w:r w:rsidRPr="00EE4DEC">
        <w:rPr>
          <w:rFonts w:ascii="Times New Roman" w:hAnsi="Times New Roman" w:hint="eastAsia"/>
          <w:b/>
          <w:bCs/>
          <w:u w:val="single"/>
          <w:rtl/>
        </w:rPr>
        <w:t>הספר</w:t>
      </w:r>
    </w:p>
    <w:p w14:paraId="09A6119C" w14:textId="42FE46D8"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767D50B1"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BD0316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D0400C1"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D9DB8C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6C60A14"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B30D3F5" w14:textId="77777777" w:rsidTr="0033087D">
        <w:tc>
          <w:tcPr>
            <w:tcW w:w="2835" w:type="dxa"/>
            <w:tcBorders>
              <w:top w:val="single" w:sz="18" w:space="0" w:color="auto"/>
              <w:left w:val="single" w:sz="18" w:space="0" w:color="auto"/>
              <w:bottom w:val="single" w:sz="6" w:space="0" w:color="auto"/>
              <w:right w:val="single" w:sz="6" w:space="0" w:color="auto"/>
            </w:tcBorders>
          </w:tcPr>
          <w:p w14:paraId="408D95AE"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2B405F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F55685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A9181E4" w14:textId="77777777" w:rsidR="00EE4DEC" w:rsidRDefault="00EE4DEC" w:rsidP="0033087D">
            <w:pPr>
              <w:bidi/>
              <w:spacing w:before="60" w:after="60"/>
              <w:jc w:val="both"/>
              <w:rPr>
                <w:rFonts w:ascii="Times New Roman" w:hAnsi="Times New Roman"/>
              </w:rPr>
            </w:pPr>
          </w:p>
        </w:tc>
      </w:tr>
      <w:tr w:rsidR="00EE4DEC" w14:paraId="4B76A06F" w14:textId="77777777" w:rsidTr="0033087D">
        <w:tc>
          <w:tcPr>
            <w:tcW w:w="2835" w:type="dxa"/>
            <w:tcBorders>
              <w:top w:val="single" w:sz="6" w:space="0" w:color="auto"/>
              <w:left w:val="single" w:sz="18" w:space="0" w:color="auto"/>
              <w:bottom w:val="single" w:sz="6" w:space="0" w:color="auto"/>
              <w:right w:val="single" w:sz="6" w:space="0" w:color="auto"/>
            </w:tcBorders>
          </w:tcPr>
          <w:p w14:paraId="0B40267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10492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D2E6D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EE63C6" w14:textId="77777777" w:rsidR="00EE4DEC" w:rsidRDefault="00EE4DEC" w:rsidP="0033087D">
            <w:pPr>
              <w:bidi/>
              <w:spacing w:before="60" w:after="60"/>
              <w:jc w:val="both"/>
              <w:rPr>
                <w:rFonts w:ascii="Times New Roman" w:hAnsi="Times New Roman"/>
              </w:rPr>
            </w:pPr>
          </w:p>
        </w:tc>
      </w:tr>
      <w:tr w:rsidR="00EE4DEC" w14:paraId="2EB88ADA" w14:textId="77777777" w:rsidTr="0033087D">
        <w:tc>
          <w:tcPr>
            <w:tcW w:w="2835" w:type="dxa"/>
            <w:tcBorders>
              <w:top w:val="single" w:sz="6" w:space="0" w:color="auto"/>
              <w:left w:val="single" w:sz="18" w:space="0" w:color="auto"/>
              <w:bottom w:val="single" w:sz="6" w:space="0" w:color="auto"/>
              <w:right w:val="single" w:sz="6" w:space="0" w:color="auto"/>
            </w:tcBorders>
          </w:tcPr>
          <w:p w14:paraId="20F5A5A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E1D88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3BB3F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73E22C" w14:textId="77777777" w:rsidR="00EE4DEC" w:rsidRDefault="00EE4DEC" w:rsidP="0033087D">
            <w:pPr>
              <w:bidi/>
              <w:spacing w:before="60" w:after="60"/>
              <w:jc w:val="both"/>
              <w:rPr>
                <w:rFonts w:ascii="Times New Roman" w:hAnsi="Times New Roman"/>
              </w:rPr>
            </w:pPr>
          </w:p>
        </w:tc>
      </w:tr>
      <w:tr w:rsidR="00EE4DEC" w14:paraId="141CF590" w14:textId="77777777" w:rsidTr="0033087D">
        <w:tc>
          <w:tcPr>
            <w:tcW w:w="2835" w:type="dxa"/>
            <w:tcBorders>
              <w:top w:val="single" w:sz="6" w:space="0" w:color="auto"/>
              <w:left w:val="single" w:sz="18" w:space="0" w:color="auto"/>
              <w:bottom w:val="single" w:sz="6" w:space="0" w:color="auto"/>
              <w:right w:val="single" w:sz="6" w:space="0" w:color="auto"/>
            </w:tcBorders>
          </w:tcPr>
          <w:p w14:paraId="78B3910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BCEBBF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0DBC1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56B29" w14:textId="77777777" w:rsidR="00EE4DEC" w:rsidRDefault="00EE4DEC" w:rsidP="0033087D">
            <w:pPr>
              <w:bidi/>
              <w:spacing w:before="60" w:after="60"/>
              <w:jc w:val="both"/>
              <w:rPr>
                <w:rFonts w:ascii="Times New Roman" w:hAnsi="Times New Roman"/>
              </w:rPr>
            </w:pPr>
          </w:p>
        </w:tc>
      </w:tr>
      <w:tr w:rsidR="00EE4DEC" w14:paraId="0FBA6861" w14:textId="77777777" w:rsidTr="0033087D">
        <w:tc>
          <w:tcPr>
            <w:tcW w:w="2835" w:type="dxa"/>
            <w:tcBorders>
              <w:top w:val="single" w:sz="6" w:space="0" w:color="auto"/>
              <w:left w:val="single" w:sz="18" w:space="0" w:color="auto"/>
              <w:bottom w:val="single" w:sz="6" w:space="0" w:color="auto"/>
              <w:right w:val="single" w:sz="6" w:space="0" w:color="auto"/>
            </w:tcBorders>
          </w:tcPr>
          <w:p w14:paraId="36055DD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EDFAB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B810C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678087" w14:textId="77777777" w:rsidR="00EE4DEC" w:rsidRDefault="00EE4DEC" w:rsidP="0033087D">
            <w:pPr>
              <w:bidi/>
              <w:spacing w:before="60" w:after="60"/>
              <w:jc w:val="both"/>
              <w:rPr>
                <w:rFonts w:ascii="Times New Roman" w:hAnsi="Times New Roman"/>
              </w:rPr>
            </w:pPr>
          </w:p>
        </w:tc>
      </w:tr>
      <w:tr w:rsidR="00EE4DEC" w14:paraId="7708EDB1" w14:textId="77777777" w:rsidTr="0033087D">
        <w:tc>
          <w:tcPr>
            <w:tcW w:w="2835" w:type="dxa"/>
            <w:tcBorders>
              <w:top w:val="single" w:sz="6" w:space="0" w:color="auto"/>
              <w:left w:val="single" w:sz="18" w:space="0" w:color="auto"/>
              <w:bottom w:val="single" w:sz="6" w:space="0" w:color="auto"/>
              <w:right w:val="single" w:sz="6" w:space="0" w:color="auto"/>
            </w:tcBorders>
          </w:tcPr>
          <w:p w14:paraId="7D43009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7A994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0569BA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9DEFE4" w14:textId="77777777" w:rsidR="00EE4DEC" w:rsidRDefault="00EE4DEC" w:rsidP="0033087D">
            <w:pPr>
              <w:bidi/>
              <w:spacing w:before="60" w:after="60"/>
              <w:jc w:val="both"/>
              <w:rPr>
                <w:rFonts w:ascii="Times New Roman" w:hAnsi="Times New Roman"/>
              </w:rPr>
            </w:pPr>
          </w:p>
        </w:tc>
      </w:tr>
      <w:tr w:rsidR="00EE4DEC" w14:paraId="359808CF" w14:textId="77777777" w:rsidTr="0033087D">
        <w:tc>
          <w:tcPr>
            <w:tcW w:w="2835" w:type="dxa"/>
            <w:tcBorders>
              <w:top w:val="single" w:sz="6" w:space="0" w:color="auto"/>
              <w:left w:val="single" w:sz="18" w:space="0" w:color="auto"/>
              <w:bottom w:val="single" w:sz="6" w:space="0" w:color="auto"/>
              <w:right w:val="single" w:sz="6" w:space="0" w:color="auto"/>
            </w:tcBorders>
          </w:tcPr>
          <w:p w14:paraId="2C93A6C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71BC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6C258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E984CA" w14:textId="77777777" w:rsidR="00EE4DEC" w:rsidRDefault="00EE4DEC" w:rsidP="0033087D">
            <w:pPr>
              <w:bidi/>
              <w:spacing w:before="60" w:after="60"/>
              <w:jc w:val="both"/>
              <w:rPr>
                <w:rFonts w:ascii="Times New Roman" w:hAnsi="Times New Roman"/>
              </w:rPr>
            </w:pPr>
          </w:p>
        </w:tc>
      </w:tr>
      <w:tr w:rsidR="00EE4DEC" w14:paraId="637B48C7" w14:textId="77777777" w:rsidTr="0033087D">
        <w:tc>
          <w:tcPr>
            <w:tcW w:w="2835" w:type="dxa"/>
            <w:tcBorders>
              <w:top w:val="single" w:sz="6" w:space="0" w:color="auto"/>
              <w:left w:val="single" w:sz="18" w:space="0" w:color="auto"/>
              <w:bottom w:val="single" w:sz="6" w:space="0" w:color="auto"/>
              <w:right w:val="single" w:sz="6" w:space="0" w:color="auto"/>
            </w:tcBorders>
          </w:tcPr>
          <w:p w14:paraId="2496B55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B83AD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B5978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382FEF1" w14:textId="77777777" w:rsidR="00EE4DEC" w:rsidRDefault="00EE4DEC" w:rsidP="0033087D">
            <w:pPr>
              <w:bidi/>
              <w:spacing w:before="60" w:after="60"/>
              <w:jc w:val="both"/>
              <w:rPr>
                <w:rFonts w:ascii="Times New Roman" w:hAnsi="Times New Roman"/>
              </w:rPr>
            </w:pPr>
          </w:p>
        </w:tc>
      </w:tr>
      <w:tr w:rsidR="00EE4DEC" w14:paraId="4E472D60"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0BA3E359"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95573C6" w14:textId="77777777" w:rsidR="00EE4DEC" w:rsidRDefault="00EE4DEC" w:rsidP="0033087D">
            <w:pPr>
              <w:bidi/>
              <w:spacing w:before="60" w:after="60"/>
              <w:jc w:val="both"/>
              <w:rPr>
                <w:rFonts w:ascii="Times New Roman" w:hAnsi="Times New Roman"/>
              </w:rPr>
            </w:pPr>
          </w:p>
        </w:tc>
      </w:tr>
    </w:tbl>
    <w:p w14:paraId="2FF096A6" w14:textId="77777777" w:rsidR="00EE4DEC" w:rsidRPr="00EE4DEC" w:rsidRDefault="00EE4DEC" w:rsidP="00EE4DEC">
      <w:pPr>
        <w:bidi/>
        <w:spacing w:line="300" w:lineRule="exact"/>
        <w:ind w:left="1275"/>
        <w:jc w:val="both"/>
        <w:rPr>
          <w:rFonts w:ascii="Times New Roman" w:hAnsi="Times New Roman"/>
          <w:b/>
          <w:bCs/>
          <w:u w:val="single"/>
        </w:rPr>
      </w:pPr>
    </w:p>
    <w:p w14:paraId="0427499B" w14:textId="21E9ED44"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כלל</w:t>
      </w:r>
      <w:r w:rsidRPr="00EE4DEC">
        <w:rPr>
          <w:rFonts w:ascii="Times New Roman" w:hAnsi="Times New Roman"/>
          <w:b/>
          <w:bCs/>
          <w:u w:val="single"/>
          <w:rtl/>
        </w:rPr>
        <w:t xml:space="preserve"> </w:t>
      </w:r>
      <w:r w:rsidRPr="00EE4DEC">
        <w:rPr>
          <w:rFonts w:ascii="Times New Roman" w:hAnsi="Times New Roman" w:hint="eastAsia"/>
          <w:b/>
          <w:bCs/>
          <w:u w:val="single"/>
          <w:rtl/>
        </w:rPr>
        <w:t>מנהלי</w:t>
      </w:r>
      <w:r w:rsidRPr="00EE4DEC">
        <w:rPr>
          <w:rFonts w:ascii="Times New Roman" w:hAnsi="Times New Roman"/>
          <w:b/>
          <w:bCs/>
          <w:u w:val="single"/>
          <w:rtl/>
        </w:rPr>
        <w:t xml:space="preserve"> </w:t>
      </w:r>
      <w:r w:rsidRPr="00EE4DEC">
        <w:rPr>
          <w:rFonts w:ascii="Times New Roman" w:hAnsi="Times New Roman" w:hint="eastAsia"/>
          <w:b/>
          <w:bCs/>
          <w:u w:val="single"/>
          <w:rtl/>
        </w:rPr>
        <w:t>היסודי</w:t>
      </w:r>
      <w:r w:rsidRPr="00EE4DEC">
        <w:rPr>
          <w:rFonts w:ascii="Times New Roman" w:hAnsi="Times New Roman"/>
          <w:b/>
          <w:bCs/>
          <w:u w:val="single"/>
          <w:rtl/>
        </w:rPr>
        <w:t xml:space="preserve"> </w:t>
      </w:r>
      <w:r w:rsidRPr="00EE4DEC">
        <w:rPr>
          <w:rFonts w:ascii="Times New Roman" w:hAnsi="Times New Roman" w:hint="eastAsia"/>
          <w:b/>
          <w:bCs/>
          <w:u w:val="single"/>
          <w:rtl/>
        </w:rPr>
        <w:t>המשתתפים</w:t>
      </w:r>
      <w:r w:rsidRPr="00EE4DEC">
        <w:rPr>
          <w:rFonts w:ascii="Times New Roman" w:hAnsi="Times New Roman"/>
          <w:b/>
          <w:bCs/>
          <w:u w:val="single"/>
          <w:rtl/>
        </w:rPr>
        <w:t xml:space="preserve"> </w:t>
      </w:r>
      <w:r w:rsidRPr="00EE4DEC">
        <w:rPr>
          <w:rFonts w:ascii="Times New Roman" w:hAnsi="Times New Roman" w:hint="eastAsia"/>
          <w:b/>
          <w:bCs/>
          <w:u w:val="single"/>
          <w:rtl/>
        </w:rPr>
        <w:t>בתוכנית</w:t>
      </w:r>
    </w:p>
    <w:p w14:paraId="2E035E7D" w14:textId="524CBEEB"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64AE1923"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A8C16C5"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B523DC9"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D192706"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8FB1DAC"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C12B70F" w14:textId="77777777" w:rsidTr="0033087D">
        <w:tc>
          <w:tcPr>
            <w:tcW w:w="2835" w:type="dxa"/>
            <w:tcBorders>
              <w:top w:val="single" w:sz="18" w:space="0" w:color="auto"/>
              <w:left w:val="single" w:sz="18" w:space="0" w:color="auto"/>
              <w:bottom w:val="single" w:sz="6" w:space="0" w:color="auto"/>
              <w:right w:val="single" w:sz="6" w:space="0" w:color="auto"/>
            </w:tcBorders>
          </w:tcPr>
          <w:p w14:paraId="060742C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F98EDA8"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E2366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94EB8C1" w14:textId="77777777" w:rsidR="00EE4DEC" w:rsidRDefault="00EE4DEC" w:rsidP="0033087D">
            <w:pPr>
              <w:bidi/>
              <w:spacing w:before="60" w:after="60"/>
              <w:jc w:val="both"/>
              <w:rPr>
                <w:rFonts w:ascii="Times New Roman" w:hAnsi="Times New Roman"/>
              </w:rPr>
            </w:pPr>
          </w:p>
        </w:tc>
      </w:tr>
      <w:tr w:rsidR="00EE4DEC" w14:paraId="4443CD6C" w14:textId="77777777" w:rsidTr="0033087D">
        <w:tc>
          <w:tcPr>
            <w:tcW w:w="2835" w:type="dxa"/>
            <w:tcBorders>
              <w:top w:val="single" w:sz="6" w:space="0" w:color="auto"/>
              <w:left w:val="single" w:sz="18" w:space="0" w:color="auto"/>
              <w:bottom w:val="single" w:sz="6" w:space="0" w:color="auto"/>
              <w:right w:val="single" w:sz="6" w:space="0" w:color="auto"/>
            </w:tcBorders>
          </w:tcPr>
          <w:p w14:paraId="45055FF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4046D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E9E54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0E4397" w14:textId="77777777" w:rsidR="00EE4DEC" w:rsidRDefault="00EE4DEC" w:rsidP="0033087D">
            <w:pPr>
              <w:bidi/>
              <w:spacing w:before="60" w:after="60"/>
              <w:jc w:val="both"/>
              <w:rPr>
                <w:rFonts w:ascii="Times New Roman" w:hAnsi="Times New Roman"/>
              </w:rPr>
            </w:pPr>
          </w:p>
        </w:tc>
      </w:tr>
      <w:tr w:rsidR="00EE4DEC" w14:paraId="785AE920" w14:textId="77777777" w:rsidTr="0033087D">
        <w:tc>
          <w:tcPr>
            <w:tcW w:w="2835" w:type="dxa"/>
            <w:tcBorders>
              <w:top w:val="single" w:sz="6" w:space="0" w:color="auto"/>
              <w:left w:val="single" w:sz="18" w:space="0" w:color="auto"/>
              <w:bottom w:val="single" w:sz="6" w:space="0" w:color="auto"/>
              <w:right w:val="single" w:sz="6" w:space="0" w:color="auto"/>
            </w:tcBorders>
          </w:tcPr>
          <w:p w14:paraId="782C92B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0507D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0B888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812AFC" w14:textId="77777777" w:rsidR="00EE4DEC" w:rsidRDefault="00EE4DEC" w:rsidP="0033087D">
            <w:pPr>
              <w:bidi/>
              <w:spacing w:before="60" w:after="60"/>
              <w:jc w:val="both"/>
              <w:rPr>
                <w:rFonts w:ascii="Times New Roman" w:hAnsi="Times New Roman"/>
              </w:rPr>
            </w:pPr>
          </w:p>
        </w:tc>
      </w:tr>
      <w:tr w:rsidR="00EE4DEC" w14:paraId="41C1717F" w14:textId="77777777" w:rsidTr="0033087D">
        <w:tc>
          <w:tcPr>
            <w:tcW w:w="2835" w:type="dxa"/>
            <w:tcBorders>
              <w:top w:val="single" w:sz="6" w:space="0" w:color="auto"/>
              <w:left w:val="single" w:sz="18" w:space="0" w:color="auto"/>
              <w:bottom w:val="single" w:sz="6" w:space="0" w:color="auto"/>
              <w:right w:val="single" w:sz="6" w:space="0" w:color="auto"/>
            </w:tcBorders>
          </w:tcPr>
          <w:p w14:paraId="52AE59D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B8CE6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D2AAE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F2E17E" w14:textId="77777777" w:rsidR="00EE4DEC" w:rsidRDefault="00EE4DEC" w:rsidP="0033087D">
            <w:pPr>
              <w:bidi/>
              <w:spacing w:before="60" w:after="60"/>
              <w:jc w:val="both"/>
              <w:rPr>
                <w:rFonts w:ascii="Times New Roman" w:hAnsi="Times New Roman"/>
              </w:rPr>
            </w:pPr>
          </w:p>
        </w:tc>
      </w:tr>
      <w:tr w:rsidR="00EE4DEC" w14:paraId="4BD1F61C" w14:textId="77777777" w:rsidTr="0033087D">
        <w:tc>
          <w:tcPr>
            <w:tcW w:w="2835" w:type="dxa"/>
            <w:tcBorders>
              <w:top w:val="single" w:sz="6" w:space="0" w:color="auto"/>
              <w:left w:val="single" w:sz="18" w:space="0" w:color="auto"/>
              <w:bottom w:val="single" w:sz="6" w:space="0" w:color="auto"/>
              <w:right w:val="single" w:sz="6" w:space="0" w:color="auto"/>
            </w:tcBorders>
          </w:tcPr>
          <w:p w14:paraId="352BDCF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C9DD8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1447B6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3F05E5" w14:textId="77777777" w:rsidR="00EE4DEC" w:rsidRDefault="00EE4DEC" w:rsidP="0033087D">
            <w:pPr>
              <w:bidi/>
              <w:spacing w:before="60" w:after="60"/>
              <w:jc w:val="both"/>
              <w:rPr>
                <w:rFonts w:ascii="Times New Roman" w:hAnsi="Times New Roman"/>
              </w:rPr>
            </w:pPr>
          </w:p>
        </w:tc>
      </w:tr>
      <w:tr w:rsidR="00EE4DEC" w14:paraId="41B982CD" w14:textId="77777777" w:rsidTr="0033087D">
        <w:tc>
          <w:tcPr>
            <w:tcW w:w="2835" w:type="dxa"/>
            <w:tcBorders>
              <w:top w:val="single" w:sz="6" w:space="0" w:color="auto"/>
              <w:left w:val="single" w:sz="18" w:space="0" w:color="auto"/>
              <w:bottom w:val="single" w:sz="6" w:space="0" w:color="auto"/>
              <w:right w:val="single" w:sz="6" w:space="0" w:color="auto"/>
            </w:tcBorders>
          </w:tcPr>
          <w:p w14:paraId="50DB7AC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02A9C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438A7B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87D314" w14:textId="77777777" w:rsidR="00EE4DEC" w:rsidRDefault="00EE4DEC" w:rsidP="0033087D">
            <w:pPr>
              <w:bidi/>
              <w:spacing w:before="60" w:after="60"/>
              <w:jc w:val="both"/>
              <w:rPr>
                <w:rFonts w:ascii="Times New Roman" w:hAnsi="Times New Roman"/>
              </w:rPr>
            </w:pPr>
          </w:p>
        </w:tc>
      </w:tr>
      <w:tr w:rsidR="00EE4DEC" w14:paraId="0BE6D61A" w14:textId="77777777" w:rsidTr="0033087D">
        <w:tc>
          <w:tcPr>
            <w:tcW w:w="2835" w:type="dxa"/>
            <w:tcBorders>
              <w:top w:val="single" w:sz="6" w:space="0" w:color="auto"/>
              <w:left w:val="single" w:sz="18" w:space="0" w:color="auto"/>
              <w:bottom w:val="single" w:sz="6" w:space="0" w:color="auto"/>
              <w:right w:val="single" w:sz="6" w:space="0" w:color="auto"/>
            </w:tcBorders>
          </w:tcPr>
          <w:p w14:paraId="04DBD8D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19F52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DE1B6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CF0B06" w14:textId="77777777" w:rsidR="00EE4DEC" w:rsidRDefault="00EE4DEC" w:rsidP="0033087D">
            <w:pPr>
              <w:bidi/>
              <w:spacing w:before="60" w:after="60"/>
              <w:jc w:val="both"/>
              <w:rPr>
                <w:rFonts w:ascii="Times New Roman" w:hAnsi="Times New Roman"/>
              </w:rPr>
            </w:pPr>
          </w:p>
        </w:tc>
      </w:tr>
      <w:tr w:rsidR="00EE4DEC" w14:paraId="1251CF30" w14:textId="77777777" w:rsidTr="0033087D">
        <w:tc>
          <w:tcPr>
            <w:tcW w:w="2835" w:type="dxa"/>
            <w:tcBorders>
              <w:top w:val="single" w:sz="6" w:space="0" w:color="auto"/>
              <w:left w:val="single" w:sz="18" w:space="0" w:color="auto"/>
              <w:bottom w:val="single" w:sz="6" w:space="0" w:color="auto"/>
              <w:right w:val="single" w:sz="6" w:space="0" w:color="auto"/>
            </w:tcBorders>
          </w:tcPr>
          <w:p w14:paraId="31B04CB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7C7E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20C70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0B2A3" w14:textId="77777777" w:rsidR="00EE4DEC" w:rsidRDefault="00EE4DEC" w:rsidP="0033087D">
            <w:pPr>
              <w:bidi/>
              <w:spacing w:before="60" w:after="60"/>
              <w:jc w:val="both"/>
              <w:rPr>
                <w:rFonts w:ascii="Times New Roman" w:hAnsi="Times New Roman"/>
              </w:rPr>
            </w:pPr>
          </w:p>
        </w:tc>
      </w:tr>
      <w:tr w:rsidR="00EE4DEC" w14:paraId="39E64539"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67863236"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241304A" w14:textId="77777777" w:rsidR="00EE4DEC" w:rsidRDefault="00EE4DEC" w:rsidP="0033087D">
            <w:pPr>
              <w:bidi/>
              <w:spacing w:before="60" w:after="60"/>
              <w:jc w:val="both"/>
              <w:rPr>
                <w:rFonts w:ascii="Times New Roman" w:hAnsi="Times New Roman"/>
              </w:rPr>
            </w:pPr>
          </w:p>
        </w:tc>
      </w:tr>
    </w:tbl>
    <w:p w14:paraId="65453195" w14:textId="77777777" w:rsidR="00EE4DEC" w:rsidRPr="00EE4DEC" w:rsidRDefault="00EE4DEC" w:rsidP="00EE4DEC">
      <w:pPr>
        <w:bidi/>
        <w:spacing w:line="300" w:lineRule="exact"/>
        <w:ind w:left="1275"/>
        <w:jc w:val="both"/>
        <w:rPr>
          <w:rFonts w:ascii="Times New Roman" w:hAnsi="Times New Roman"/>
          <w:b/>
          <w:bCs/>
          <w:u w:val="single"/>
        </w:rPr>
      </w:pPr>
    </w:p>
    <w:p w14:paraId="723F8118" w14:textId="26401169"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להדפסת</w:t>
      </w:r>
      <w:r w:rsidRPr="00EE4DEC">
        <w:rPr>
          <w:rFonts w:ascii="Times New Roman" w:hAnsi="Times New Roman"/>
          <w:b/>
          <w:bCs/>
          <w:u w:val="single"/>
          <w:rtl/>
        </w:rPr>
        <w:t xml:space="preserve"> </w:t>
      </w:r>
      <w:r w:rsidRPr="00EE4DEC">
        <w:rPr>
          <w:rFonts w:ascii="Times New Roman" w:hAnsi="Times New Roman" w:hint="eastAsia"/>
          <w:b/>
          <w:bCs/>
          <w:u w:val="single"/>
          <w:rtl/>
        </w:rPr>
        <w:t>והפצת</w:t>
      </w:r>
      <w:r w:rsidRPr="00EE4DEC">
        <w:rPr>
          <w:rFonts w:ascii="Times New Roman" w:hAnsi="Times New Roman"/>
          <w:b/>
          <w:bCs/>
          <w:u w:val="single"/>
          <w:rtl/>
        </w:rPr>
        <w:t xml:space="preserve"> </w:t>
      </w:r>
      <w:r w:rsidRPr="00EE4DEC">
        <w:rPr>
          <w:rFonts w:ascii="Times New Roman" w:hAnsi="Times New Roman" w:hint="eastAsia"/>
          <w:b/>
          <w:bCs/>
          <w:u w:val="single"/>
          <w:rtl/>
        </w:rPr>
        <w:t>ערכת</w:t>
      </w:r>
      <w:r w:rsidRPr="00EE4DEC">
        <w:rPr>
          <w:rFonts w:ascii="Times New Roman" w:hAnsi="Times New Roman"/>
          <w:b/>
          <w:bCs/>
          <w:u w:val="single"/>
          <w:rtl/>
        </w:rPr>
        <w:t xml:space="preserve"> </w:t>
      </w:r>
      <w:r w:rsidRPr="00EE4DEC">
        <w:rPr>
          <w:rFonts w:ascii="Times New Roman" w:hAnsi="Times New Roman" w:hint="eastAsia"/>
          <w:b/>
          <w:bCs/>
          <w:u w:val="single"/>
          <w:rtl/>
        </w:rPr>
        <w:t>לימוד</w:t>
      </w:r>
      <w:r w:rsidRPr="00EE4DEC">
        <w:rPr>
          <w:rFonts w:ascii="Times New Roman" w:hAnsi="Times New Roman"/>
          <w:b/>
          <w:bCs/>
          <w:u w:val="single"/>
          <w:rtl/>
        </w:rPr>
        <w:t xml:space="preserve"> </w:t>
      </w:r>
      <w:r w:rsidRPr="00EE4DEC">
        <w:rPr>
          <w:rFonts w:ascii="Times New Roman" w:hAnsi="Times New Roman" w:hint="eastAsia"/>
          <w:b/>
          <w:bCs/>
          <w:u w:val="single"/>
          <w:rtl/>
        </w:rPr>
        <w:t>מלאה</w:t>
      </w:r>
      <w:r w:rsidRPr="00EE4DEC">
        <w:rPr>
          <w:rFonts w:ascii="Times New Roman" w:hAnsi="Times New Roman"/>
          <w:b/>
          <w:bCs/>
          <w:u w:val="single"/>
          <w:rtl/>
        </w:rPr>
        <w:t xml:space="preserve"> </w:t>
      </w:r>
      <w:r w:rsidRPr="00EE4DEC">
        <w:rPr>
          <w:rFonts w:ascii="Times New Roman" w:hAnsi="Times New Roman" w:hint="eastAsia"/>
          <w:b/>
          <w:bCs/>
          <w:u w:val="single"/>
          <w:rtl/>
        </w:rPr>
        <w:t>לשימוש</w:t>
      </w:r>
      <w:r w:rsidRPr="00EE4DEC">
        <w:rPr>
          <w:rFonts w:ascii="Times New Roman" w:hAnsi="Times New Roman"/>
          <w:b/>
          <w:bCs/>
          <w:u w:val="single"/>
          <w:rtl/>
        </w:rPr>
        <w:t xml:space="preserve"> </w:t>
      </w:r>
      <w:r w:rsidRPr="00EE4DEC">
        <w:rPr>
          <w:rFonts w:ascii="Times New Roman" w:hAnsi="Times New Roman" w:hint="eastAsia"/>
          <w:b/>
          <w:bCs/>
          <w:u w:val="single"/>
          <w:rtl/>
        </w:rPr>
        <w:t>בית</w:t>
      </w:r>
      <w:r w:rsidRPr="00EE4DEC">
        <w:rPr>
          <w:rFonts w:ascii="Times New Roman" w:hAnsi="Times New Roman"/>
          <w:b/>
          <w:bCs/>
          <w:u w:val="single"/>
          <w:rtl/>
        </w:rPr>
        <w:t xml:space="preserve"> </w:t>
      </w:r>
      <w:r w:rsidRPr="00EE4DEC">
        <w:rPr>
          <w:rFonts w:ascii="Times New Roman" w:hAnsi="Times New Roman" w:hint="eastAsia"/>
          <w:b/>
          <w:bCs/>
          <w:u w:val="single"/>
          <w:rtl/>
        </w:rPr>
        <w:t>ספר</w:t>
      </w:r>
      <w:r w:rsidRPr="00EE4DEC">
        <w:rPr>
          <w:rFonts w:ascii="Times New Roman" w:hAnsi="Times New Roman"/>
          <w:b/>
          <w:bCs/>
          <w:u w:val="single"/>
          <w:rtl/>
        </w:rPr>
        <w:t xml:space="preserve"> </w:t>
      </w:r>
      <w:r w:rsidRPr="00EE4DEC">
        <w:rPr>
          <w:rFonts w:ascii="Times New Roman" w:hAnsi="Times New Roman" w:hint="eastAsia"/>
          <w:b/>
          <w:bCs/>
          <w:u w:val="single"/>
          <w:rtl/>
        </w:rPr>
        <w:t>יסודי</w:t>
      </w:r>
    </w:p>
    <w:p w14:paraId="1D51ACCD" w14:textId="615EF44F"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42BF876"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B4651A0"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3B64CCE"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3AD40F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8A2448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2AEF2D3" w14:textId="77777777" w:rsidTr="0033087D">
        <w:tc>
          <w:tcPr>
            <w:tcW w:w="2835" w:type="dxa"/>
            <w:tcBorders>
              <w:top w:val="single" w:sz="18" w:space="0" w:color="auto"/>
              <w:left w:val="single" w:sz="18" w:space="0" w:color="auto"/>
              <w:bottom w:val="single" w:sz="6" w:space="0" w:color="auto"/>
              <w:right w:val="single" w:sz="6" w:space="0" w:color="auto"/>
            </w:tcBorders>
          </w:tcPr>
          <w:p w14:paraId="65E7A5A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2CAC8E5"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889A8C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41C7486" w14:textId="77777777" w:rsidR="00EE4DEC" w:rsidRDefault="00EE4DEC" w:rsidP="0033087D">
            <w:pPr>
              <w:bidi/>
              <w:spacing w:before="60" w:after="60"/>
              <w:jc w:val="both"/>
              <w:rPr>
                <w:rFonts w:ascii="Times New Roman" w:hAnsi="Times New Roman"/>
              </w:rPr>
            </w:pPr>
          </w:p>
        </w:tc>
      </w:tr>
      <w:tr w:rsidR="00EE4DEC" w14:paraId="457738B6" w14:textId="77777777" w:rsidTr="0033087D">
        <w:tc>
          <w:tcPr>
            <w:tcW w:w="2835" w:type="dxa"/>
            <w:tcBorders>
              <w:top w:val="single" w:sz="6" w:space="0" w:color="auto"/>
              <w:left w:val="single" w:sz="18" w:space="0" w:color="auto"/>
              <w:bottom w:val="single" w:sz="6" w:space="0" w:color="auto"/>
              <w:right w:val="single" w:sz="6" w:space="0" w:color="auto"/>
            </w:tcBorders>
          </w:tcPr>
          <w:p w14:paraId="2CA660B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D8508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96FA6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121331" w14:textId="77777777" w:rsidR="00EE4DEC" w:rsidRDefault="00EE4DEC" w:rsidP="0033087D">
            <w:pPr>
              <w:bidi/>
              <w:spacing w:before="60" w:after="60"/>
              <w:jc w:val="both"/>
              <w:rPr>
                <w:rFonts w:ascii="Times New Roman" w:hAnsi="Times New Roman"/>
              </w:rPr>
            </w:pPr>
          </w:p>
        </w:tc>
      </w:tr>
      <w:tr w:rsidR="00EE4DEC" w14:paraId="17C6E829" w14:textId="77777777" w:rsidTr="0033087D">
        <w:tc>
          <w:tcPr>
            <w:tcW w:w="2835" w:type="dxa"/>
            <w:tcBorders>
              <w:top w:val="single" w:sz="6" w:space="0" w:color="auto"/>
              <w:left w:val="single" w:sz="18" w:space="0" w:color="auto"/>
              <w:bottom w:val="single" w:sz="6" w:space="0" w:color="auto"/>
              <w:right w:val="single" w:sz="6" w:space="0" w:color="auto"/>
            </w:tcBorders>
          </w:tcPr>
          <w:p w14:paraId="09C765F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9FE2B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C9577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2DCAB9" w14:textId="77777777" w:rsidR="00EE4DEC" w:rsidRDefault="00EE4DEC" w:rsidP="0033087D">
            <w:pPr>
              <w:bidi/>
              <w:spacing w:before="60" w:after="60"/>
              <w:jc w:val="both"/>
              <w:rPr>
                <w:rFonts w:ascii="Times New Roman" w:hAnsi="Times New Roman"/>
              </w:rPr>
            </w:pPr>
          </w:p>
        </w:tc>
      </w:tr>
      <w:tr w:rsidR="00EE4DEC" w14:paraId="71F4AD34" w14:textId="77777777" w:rsidTr="0033087D">
        <w:tc>
          <w:tcPr>
            <w:tcW w:w="2835" w:type="dxa"/>
            <w:tcBorders>
              <w:top w:val="single" w:sz="6" w:space="0" w:color="auto"/>
              <w:left w:val="single" w:sz="18" w:space="0" w:color="auto"/>
              <w:bottom w:val="single" w:sz="6" w:space="0" w:color="auto"/>
              <w:right w:val="single" w:sz="6" w:space="0" w:color="auto"/>
            </w:tcBorders>
          </w:tcPr>
          <w:p w14:paraId="44C5354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99AA1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1F81F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C97E06" w14:textId="77777777" w:rsidR="00EE4DEC" w:rsidRDefault="00EE4DEC" w:rsidP="0033087D">
            <w:pPr>
              <w:bidi/>
              <w:spacing w:before="60" w:after="60"/>
              <w:jc w:val="both"/>
              <w:rPr>
                <w:rFonts w:ascii="Times New Roman" w:hAnsi="Times New Roman"/>
              </w:rPr>
            </w:pPr>
          </w:p>
        </w:tc>
      </w:tr>
      <w:tr w:rsidR="00EE4DEC" w14:paraId="37C4B3E8" w14:textId="77777777" w:rsidTr="0033087D">
        <w:tc>
          <w:tcPr>
            <w:tcW w:w="2835" w:type="dxa"/>
            <w:tcBorders>
              <w:top w:val="single" w:sz="6" w:space="0" w:color="auto"/>
              <w:left w:val="single" w:sz="18" w:space="0" w:color="auto"/>
              <w:bottom w:val="single" w:sz="6" w:space="0" w:color="auto"/>
              <w:right w:val="single" w:sz="6" w:space="0" w:color="auto"/>
            </w:tcBorders>
          </w:tcPr>
          <w:p w14:paraId="52A59BD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8CCB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7B17B9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E023A8" w14:textId="77777777" w:rsidR="00EE4DEC" w:rsidRDefault="00EE4DEC" w:rsidP="0033087D">
            <w:pPr>
              <w:bidi/>
              <w:spacing w:before="60" w:after="60"/>
              <w:jc w:val="both"/>
              <w:rPr>
                <w:rFonts w:ascii="Times New Roman" w:hAnsi="Times New Roman"/>
              </w:rPr>
            </w:pPr>
          </w:p>
        </w:tc>
      </w:tr>
      <w:tr w:rsidR="00EE4DEC" w14:paraId="0960BDE7" w14:textId="77777777" w:rsidTr="0033087D">
        <w:tc>
          <w:tcPr>
            <w:tcW w:w="2835" w:type="dxa"/>
            <w:tcBorders>
              <w:top w:val="single" w:sz="6" w:space="0" w:color="auto"/>
              <w:left w:val="single" w:sz="18" w:space="0" w:color="auto"/>
              <w:bottom w:val="single" w:sz="6" w:space="0" w:color="auto"/>
              <w:right w:val="single" w:sz="6" w:space="0" w:color="auto"/>
            </w:tcBorders>
          </w:tcPr>
          <w:p w14:paraId="103696E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47408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827DF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2826AD" w14:textId="77777777" w:rsidR="00EE4DEC" w:rsidRDefault="00EE4DEC" w:rsidP="0033087D">
            <w:pPr>
              <w:bidi/>
              <w:spacing w:before="60" w:after="60"/>
              <w:jc w:val="both"/>
              <w:rPr>
                <w:rFonts w:ascii="Times New Roman" w:hAnsi="Times New Roman"/>
              </w:rPr>
            </w:pPr>
          </w:p>
        </w:tc>
      </w:tr>
      <w:tr w:rsidR="00EE4DEC" w14:paraId="4AEB71DA" w14:textId="77777777" w:rsidTr="0033087D">
        <w:tc>
          <w:tcPr>
            <w:tcW w:w="2835" w:type="dxa"/>
            <w:tcBorders>
              <w:top w:val="single" w:sz="6" w:space="0" w:color="auto"/>
              <w:left w:val="single" w:sz="18" w:space="0" w:color="auto"/>
              <w:bottom w:val="single" w:sz="6" w:space="0" w:color="auto"/>
              <w:right w:val="single" w:sz="6" w:space="0" w:color="auto"/>
            </w:tcBorders>
          </w:tcPr>
          <w:p w14:paraId="5F61EE8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099AC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845C7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DB8789" w14:textId="77777777" w:rsidR="00EE4DEC" w:rsidRDefault="00EE4DEC" w:rsidP="0033087D">
            <w:pPr>
              <w:bidi/>
              <w:spacing w:before="60" w:after="60"/>
              <w:jc w:val="both"/>
              <w:rPr>
                <w:rFonts w:ascii="Times New Roman" w:hAnsi="Times New Roman"/>
              </w:rPr>
            </w:pPr>
          </w:p>
        </w:tc>
      </w:tr>
      <w:tr w:rsidR="00EE4DEC" w14:paraId="57105CF4" w14:textId="77777777" w:rsidTr="0033087D">
        <w:tc>
          <w:tcPr>
            <w:tcW w:w="2835" w:type="dxa"/>
            <w:tcBorders>
              <w:top w:val="single" w:sz="6" w:space="0" w:color="auto"/>
              <w:left w:val="single" w:sz="18" w:space="0" w:color="auto"/>
              <w:bottom w:val="single" w:sz="6" w:space="0" w:color="auto"/>
              <w:right w:val="single" w:sz="6" w:space="0" w:color="auto"/>
            </w:tcBorders>
          </w:tcPr>
          <w:p w14:paraId="457BA54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80F3B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1228D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5A1E3" w14:textId="77777777" w:rsidR="00EE4DEC" w:rsidRDefault="00EE4DEC" w:rsidP="0033087D">
            <w:pPr>
              <w:bidi/>
              <w:spacing w:before="60" w:after="60"/>
              <w:jc w:val="both"/>
              <w:rPr>
                <w:rFonts w:ascii="Times New Roman" w:hAnsi="Times New Roman"/>
              </w:rPr>
            </w:pPr>
          </w:p>
        </w:tc>
      </w:tr>
      <w:tr w:rsidR="00EE4DEC" w14:paraId="02ACD897"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29CACE2A"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453ECB5" w14:textId="77777777" w:rsidR="00EE4DEC" w:rsidRDefault="00EE4DEC" w:rsidP="0033087D">
            <w:pPr>
              <w:bidi/>
              <w:spacing w:before="60" w:after="60"/>
              <w:jc w:val="both"/>
              <w:rPr>
                <w:rFonts w:ascii="Times New Roman" w:hAnsi="Times New Roman"/>
              </w:rPr>
            </w:pPr>
          </w:p>
        </w:tc>
      </w:tr>
    </w:tbl>
    <w:p w14:paraId="0E6836ED" w14:textId="77777777" w:rsidR="00EE4DEC" w:rsidRDefault="00EE4DEC" w:rsidP="00EE4DEC">
      <w:pPr>
        <w:bidi/>
        <w:spacing w:line="300" w:lineRule="exact"/>
        <w:ind w:left="1275"/>
        <w:jc w:val="both"/>
        <w:rPr>
          <w:rFonts w:ascii="Times New Roman" w:hAnsi="Times New Roman"/>
          <w:b/>
          <w:bCs/>
          <w:u w:val="single"/>
          <w:rtl/>
        </w:rPr>
      </w:pPr>
    </w:p>
    <w:p w14:paraId="094861FE" w14:textId="0A08CB34"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לפיתוח</w:t>
      </w:r>
      <w:r w:rsidRPr="00EE4DEC">
        <w:rPr>
          <w:rFonts w:ascii="Times New Roman" w:hAnsi="Times New Roman"/>
          <w:b/>
          <w:bCs/>
          <w:u w:val="single"/>
          <w:rtl/>
        </w:rPr>
        <w:t xml:space="preserve"> </w:t>
      </w:r>
      <w:r w:rsidRPr="00EE4DEC">
        <w:rPr>
          <w:rFonts w:ascii="Times New Roman" w:hAnsi="Times New Roman" w:hint="eastAsia"/>
          <w:b/>
          <w:bCs/>
          <w:u w:val="single"/>
          <w:rtl/>
        </w:rPr>
        <w:t>ערכת</w:t>
      </w:r>
      <w:r w:rsidRPr="00EE4DEC">
        <w:rPr>
          <w:rFonts w:ascii="Times New Roman" w:hAnsi="Times New Roman"/>
          <w:b/>
          <w:bCs/>
          <w:u w:val="single"/>
          <w:rtl/>
        </w:rPr>
        <w:t xml:space="preserve"> </w:t>
      </w:r>
      <w:r w:rsidRPr="00EE4DEC">
        <w:rPr>
          <w:rFonts w:ascii="Times New Roman" w:hAnsi="Times New Roman" w:hint="eastAsia"/>
          <w:b/>
          <w:bCs/>
          <w:u w:val="single"/>
          <w:rtl/>
        </w:rPr>
        <w:t>לימוד</w:t>
      </w:r>
      <w:r w:rsidRPr="00EE4DEC">
        <w:rPr>
          <w:rFonts w:ascii="Times New Roman" w:hAnsi="Times New Roman"/>
          <w:b/>
          <w:bCs/>
          <w:u w:val="single"/>
          <w:rtl/>
        </w:rPr>
        <w:t xml:space="preserve"> </w:t>
      </w:r>
      <w:r w:rsidRPr="00EE4DEC">
        <w:rPr>
          <w:rFonts w:ascii="Times New Roman" w:hAnsi="Times New Roman" w:hint="eastAsia"/>
          <w:b/>
          <w:bCs/>
          <w:u w:val="single"/>
          <w:rtl/>
        </w:rPr>
        <w:t>מלאה</w:t>
      </w:r>
      <w:r w:rsidRPr="00EE4DEC">
        <w:rPr>
          <w:rFonts w:ascii="Times New Roman" w:hAnsi="Times New Roman"/>
          <w:b/>
          <w:bCs/>
          <w:u w:val="single"/>
          <w:rtl/>
        </w:rPr>
        <w:t xml:space="preserve"> </w:t>
      </w:r>
      <w:r w:rsidRPr="00EE4DEC">
        <w:rPr>
          <w:rFonts w:ascii="Times New Roman" w:hAnsi="Times New Roman" w:hint="eastAsia"/>
          <w:b/>
          <w:bCs/>
          <w:u w:val="single"/>
          <w:rtl/>
        </w:rPr>
        <w:t>חדשה</w:t>
      </w:r>
    </w:p>
    <w:p w14:paraId="16371054" w14:textId="597A24A1"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C5687F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17437C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8CAA5B"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9702F7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FD9A9D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5F12A31" w14:textId="77777777" w:rsidTr="0033087D">
        <w:tc>
          <w:tcPr>
            <w:tcW w:w="2835" w:type="dxa"/>
            <w:tcBorders>
              <w:top w:val="single" w:sz="18" w:space="0" w:color="auto"/>
              <w:left w:val="single" w:sz="18" w:space="0" w:color="auto"/>
              <w:bottom w:val="single" w:sz="6" w:space="0" w:color="auto"/>
              <w:right w:val="single" w:sz="6" w:space="0" w:color="auto"/>
            </w:tcBorders>
          </w:tcPr>
          <w:p w14:paraId="2EAB9C5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898E47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C814135"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5AF6CE4" w14:textId="77777777" w:rsidR="00EE4DEC" w:rsidRDefault="00EE4DEC" w:rsidP="0033087D">
            <w:pPr>
              <w:bidi/>
              <w:spacing w:before="60" w:after="60"/>
              <w:jc w:val="both"/>
              <w:rPr>
                <w:rFonts w:ascii="Times New Roman" w:hAnsi="Times New Roman"/>
              </w:rPr>
            </w:pPr>
          </w:p>
        </w:tc>
      </w:tr>
      <w:tr w:rsidR="00EE4DEC" w14:paraId="3095FF62" w14:textId="77777777" w:rsidTr="0033087D">
        <w:tc>
          <w:tcPr>
            <w:tcW w:w="2835" w:type="dxa"/>
            <w:tcBorders>
              <w:top w:val="single" w:sz="6" w:space="0" w:color="auto"/>
              <w:left w:val="single" w:sz="18" w:space="0" w:color="auto"/>
              <w:bottom w:val="single" w:sz="6" w:space="0" w:color="auto"/>
              <w:right w:val="single" w:sz="6" w:space="0" w:color="auto"/>
            </w:tcBorders>
          </w:tcPr>
          <w:p w14:paraId="2FEC589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0F7AF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C1A1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9B2849A" w14:textId="77777777" w:rsidR="00EE4DEC" w:rsidRDefault="00EE4DEC" w:rsidP="0033087D">
            <w:pPr>
              <w:bidi/>
              <w:spacing w:before="60" w:after="60"/>
              <w:jc w:val="both"/>
              <w:rPr>
                <w:rFonts w:ascii="Times New Roman" w:hAnsi="Times New Roman"/>
              </w:rPr>
            </w:pPr>
          </w:p>
        </w:tc>
      </w:tr>
      <w:tr w:rsidR="00EE4DEC" w14:paraId="12371A6A" w14:textId="77777777" w:rsidTr="0033087D">
        <w:tc>
          <w:tcPr>
            <w:tcW w:w="2835" w:type="dxa"/>
            <w:tcBorders>
              <w:top w:val="single" w:sz="6" w:space="0" w:color="auto"/>
              <w:left w:val="single" w:sz="18" w:space="0" w:color="auto"/>
              <w:bottom w:val="single" w:sz="6" w:space="0" w:color="auto"/>
              <w:right w:val="single" w:sz="6" w:space="0" w:color="auto"/>
            </w:tcBorders>
          </w:tcPr>
          <w:p w14:paraId="0573319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4313C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5B690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D9FFCC" w14:textId="77777777" w:rsidR="00EE4DEC" w:rsidRDefault="00EE4DEC" w:rsidP="0033087D">
            <w:pPr>
              <w:bidi/>
              <w:spacing w:before="60" w:after="60"/>
              <w:jc w:val="both"/>
              <w:rPr>
                <w:rFonts w:ascii="Times New Roman" w:hAnsi="Times New Roman"/>
              </w:rPr>
            </w:pPr>
          </w:p>
        </w:tc>
      </w:tr>
      <w:tr w:rsidR="00EE4DEC" w14:paraId="4A973CA8" w14:textId="77777777" w:rsidTr="0033087D">
        <w:tc>
          <w:tcPr>
            <w:tcW w:w="2835" w:type="dxa"/>
            <w:tcBorders>
              <w:top w:val="single" w:sz="6" w:space="0" w:color="auto"/>
              <w:left w:val="single" w:sz="18" w:space="0" w:color="auto"/>
              <w:bottom w:val="single" w:sz="6" w:space="0" w:color="auto"/>
              <w:right w:val="single" w:sz="6" w:space="0" w:color="auto"/>
            </w:tcBorders>
          </w:tcPr>
          <w:p w14:paraId="66FD1E2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7AF9F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D34D5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4BFF8B" w14:textId="77777777" w:rsidR="00EE4DEC" w:rsidRDefault="00EE4DEC" w:rsidP="0033087D">
            <w:pPr>
              <w:bidi/>
              <w:spacing w:before="60" w:after="60"/>
              <w:jc w:val="both"/>
              <w:rPr>
                <w:rFonts w:ascii="Times New Roman" w:hAnsi="Times New Roman"/>
              </w:rPr>
            </w:pPr>
          </w:p>
        </w:tc>
      </w:tr>
      <w:tr w:rsidR="00EE4DEC" w14:paraId="1B614772" w14:textId="77777777" w:rsidTr="0033087D">
        <w:tc>
          <w:tcPr>
            <w:tcW w:w="2835" w:type="dxa"/>
            <w:tcBorders>
              <w:top w:val="single" w:sz="6" w:space="0" w:color="auto"/>
              <w:left w:val="single" w:sz="18" w:space="0" w:color="auto"/>
              <w:bottom w:val="single" w:sz="6" w:space="0" w:color="auto"/>
              <w:right w:val="single" w:sz="6" w:space="0" w:color="auto"/>
            </w:tcBorders>
          </w:tcPr>
          <w:p w14:paraId="26FEC59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EFBD9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488A5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EF1E11" w14:textId="77777777" w:rsidR="00EE4DEC" w:rsidRDefault="00EE4DEC" w:rsidP="0033087D">
            <w:pPr>
              <w:bidi/>
              <w:spacing w:before="60" w:after="60"/>
              <w:jc w:val="both"/>
              <w:rPr>
                <w:rFonts w:ascii="Times New Roman" w:hAnsi="Times New Roman"/>
              </w:rPr>
            </w:pPr>
          </w:p>
        </w:tc>
      </w:tr>
      <w:tr w:rsidR="00EE4DEC" w14:paraId="189C5391" w14:textId="77777777" w:rsidTr="0033087D">
        <w:tc>
          <w:tcPr>
            <w:tcW w:w="2835" w:type="dxa"/>
            <w:tcBorders>
              <w:top w:val="single" w:sz="6" w:space="0" w:color="auto"/>
              <w:left w:val="single" w:sz="18" w:space="0" w:color="auto"/>
              <w:bottom w:val="single" w:sz="6" w:space="0" w:color="auto"/>
              <w:right w:val="single" w:sz="6" w:space="0" w:color="auto"/>
            </w:tcBorders>
          </w:tcPr>
          <w:p w14:paraId="7DFEAF0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8CF4A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93BB4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85A874" w14:textId="77777777" w:rsidR="00EE4DEC" w:rsidRDefault="00EE4DEC" w:rsidP="0033087D">
            <w:pPr>
              <w:bidi/>
              <w:spacing w:before="60" w:after="60"/>
              <w:jc w:val="both"/>
              <w:rPr>
                <w:rFonts w:ascii="Times New Roman" w:hAnsi="Times New Roman"/>
              </w:rPr>
            </w:pPr>
          </w:p>
        </w:tc>
      </w:tr>
      <w:tr w:rsidR="00EE4DEC" w14:paraId="31446C49" w14:textId="77777777" w:rsidTr="0033087D">
        <w:tc>
          <w:tcPr>
            <w:tcW w:w="2835" w:type="dxa"/>
            <w:tcBorders>
              <w:top w:val="single" w:sz="6" w:space="0" w:color="auto"/>
              <w:left w:val="single" w:sz="18" w:space="0" w:color="auto"/>
              <w:bottom w:val="single" w:sz="6" w:space="0" w:color="auto"/>
              <w:right w:val="single" w:sz="6" w:space="0" w:color="auto"/>
            </w:tcBorders>
          </w:tcPr>
          <w:p w14:paraId="403EAB0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34251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7F3B9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1D1893" w14:textId="77777777" w:rsidR="00EE4DEC" w:rsidRDefault="00EE4DEC" w:rsidP="0033087D">
            <w:pPr>
              <w:bidi/>
              <w:spacing w:before="60" w:after="60"/>
              <w:jc w:val="both"/>
              <w:rPr>
                <w:rFonts w:ascii="Times New Roman" w:hAnsi="Times New Roman"/>
              </w:rPr>
            </w:pPr>
          </w:p>
        </w:tc>
      </w:tr>
      <w:tr w:rsidR="00EE4DEC" w14:paraId="0562B9CB" w14:textId="77777777" w:rsidTr="0033087D">
        <w:tc>
          <w:tcPr>
            <w:tcW w:w="2835" w:type="dxa"/>
            <w:tcBorders>
              <w:top w:val="single" w:sz="6" w:space="0" w:color="auto"/>
              <w:left w:val="single" w:sz="18" w:space="0" w:color="auto"/>
              <w:bottom w:val="single" w:sz="6" w:space="0" w:color="auto"/>
              <w:right w:val="single" w:sz="6" w:space="0" w:color="auto"/>
            </w:tcBorders>
          </w:tcPr>
          <w:p w14:paraId="28FAFEC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0D8D2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ED287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35935A" w14:textId="77777777" w:rsidR="00EE4DEC" w:rsidRDefault="00EE4DEC" w:rsidP="0033087D">
            <w:pPr>
              <w:bidi/>
              <w:spacing w:before="60" w:after="60"/>
              <w:jc w:val="both"/>
              <w:rPr>
                <w:rFonts w:ascii="Times New Roman" w:hAnsi="Times New Roman"/>
              </w:rPr>
            </w:pPr>
          </w:p>
        </w:tc>
      </w:tr>
      <w:tr w:rsidR="00EE4DEC" w14:paraId="14314D24"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77E48E9"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2BFD3E9" w14:textId="77777777" w:rsidR="00EE4DEC" w:rsidRDefault="00EE4DEC" w:rsidP="0033087D">
            <w:pPr>
              <w:bidi/>
              <w:spacing w:before="60" w:after="60"/>
              <w:jc w:val="both"/>
              <w:rPr>
                <w:rFonts w:ascii="Times New Roman" w:hAnsi="Times New Roman"/>
              </w:rPr>
            </w:pPr>
          </w:p>
        </w:tc>
      </w:tr>
    </w:tbl>
    <w:p w14:paraId="3DDC2495" w14:textId="383C24D5"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174" w:name="_Toc120456436"/>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174"/>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75" w:name="_Toc120456437"/>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75"/>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76" w:name="_Toc120456438"/>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76"/>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77" w:name="_Toc120456439"/>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77"/>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78" w:name="_Toc120456440"/>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78"/>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3D452B"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79"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79"/>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80" w:name="_Toc120456441"/>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80"/>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3D452B"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0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81"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81"/>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82" w:name="_Toc120456442"/>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82"/>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83" w:name="_Toc12045644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83"/>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84"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84"/>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5" w:name="_Toc120456444"/>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5"/>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6" w:name="_Toc12045644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6"/>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3D452B"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05pt;height:41.4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87" w:name="_Toc12045644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87"/>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8" w:name="_Toc12045644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88"/>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6FBE5" w14:textId="77777777" w:rsidR="002A422B" w:rsidRDefault="002A422B">
      <w:r>
        <w:separator/>
      </w:r>
    </w:p>
    <w:p w14:paraId="77CA7EAB" w14:textId="77777777" w:rsidR="002A422B" w:rsidRDefault="002A422B"/>
  </w:endnote>
  <w:endnote w:type="continuationSeparator" w:id="0">
    <w:p w14:paraId="40A569C4" w14:textId="77777777" w:rsidR="002A422B" w:rsidRDefault="002A422B">
      <w:r>
        <w:continuationSeparator/>
      </w:r>
    </w:p>
    <w:p w14:paraId="24D750C8" w14:textId="77777777" w:rsidR="002A422B" w:rsidRDefault="002A42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EC6E3" w14:textId="77777777" w:rsidR="002A422B" w:rsidRDefault="002A422B">
      <w:r>
        <w:separator/>
      </w:r>
    </w:p>
    <w:p w14:paraId="2B30BE25" w14:textId="77777777" w:rsidR="002A422B" w:rsidRDefault="002A422B"/>
  </w:footnote>
  <w:footnote w:type="continuationSeparator" w:id="0">
    <w:p w14:paraId="50305EC8" w14:textId="77777777" w:rsidR="002A422B" w:rsidRDefault="002A422B">
      <w:r>
        <w:continuationSeparator/>
      </w:r>
    </w:p>
    <w:p w14:paraId="6AB0F2CC" w14:textId="77777777" w:rsidR="002A422B" w:rsidRDefault="002A42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1"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4"/>
  </w:num>
  <w:num w:numId="2" w16cid:durableId="1751005022">
    <w:abstractNumId w:val="10"/>
  </w:num>
  <w:num w:numId="3" w16cid:durableId="1307510267">
    <w:abstractNumId w:val="14"/>
  </w:num>
  <w:num w:numId="4" w16cid:durableId="14120292">
    <w:abstractNumId w:val="5"/>
  </w:num>
  <w:num w:numId="5" w16cid:durableId="1634483787">
    <w:abstractNumId w:val="13"/>
  </w:num>
  <w:num w:numId="6" w16cid:durableId="1631016377">
    <w:abstractNumId w:val="12"/>
  </w:num>
  <w:num w:numId="7" w16cid:durableId="1973901769">
    <w:abstractNumId w:val="26"/>
  </w:num>
  <w:num w:numId="8" w16cid:durableId="255942246">
    <w:abstractNumId w:val="8"/>
  </w:num>
  <w:num w:numId="9" w16cid:durableId="275451812">
    <w:abstractNumId w:val="25"/>
  </w:num>
  <w:num w:numId="10" w16cid:durableId="1916041696">
    <w:abstractNumId w:val="21"/>
  </w:num>
  <w:num w:numId="11" w16cid:durableId="104732291">
    <w:abstractNumId w:val="7"/>
  </w:num>
  <w:num w:numId="12" w16cid:durableId="1172648223">
    <w:abstractNumId w:val="18"/>
  </w:num>
  <w:num w:numId="13" w16cid:durableId="1361393225">
    <w:abstractNumId w:val="0"/>
  </w:num>
  <w:num w:numId="14" w16cid:durableId="1940259079">
    <w:abstractNumId w:val="17"/>
  </w:num>
  <w:num w:numId="15" w16cid:durableId="379935703">
    <w:abstractNumId w:val="2"/>
  </w:num>
  <w:num w:numId="16" w16cid:durableId="1890263464">
    <w:abstractNumId w:val="23"/>
  </w:num>
  <w:num w:numId="17" w16cid:durableId="1177617563">
    <w:abstractNumId w:val="15"/>
  </w:num>
  <w:num w:numId="18" w16cid:durableId="1568030450">
    <w:abstractNumId w:val="9"/>
  </w:num>
  <w:num w:numId="19" w16cid:durableId="1938096486">
    <w:abstractNumId w:val="4"/>
  </w:num>
  <w:num w:numId="20" w16cid:durableId="740449609">
    <w:abstractNumId w:val="19"/>
  </w:num>
  <w:num w:numId="21" w16cid:durableId="120195370">
    <w:abstractNumId w:val="6"/>
  </w:num>
  <w:num w:numId="22" w16cid:durableId="996111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3"/>
  </w:num>
  <w:num w:numId="24" w16cid:durableId="1246106052">
    <w:abstractNumId w:val="16"/>
  </w:num>
  <w:num w:numId="25" w16cid:durableId="979725583">
    <w:abstractNumId w:val="27"/>
  </w:num>
  <w:num w:numId="26" w16cid:durableId="843667800">
    <w:abstractNumId w:val="20"/>
  </w:num>
  <w:num w:numId="27" w16cid:durableId="1339967980">
    <w:abstractNumId w:val="22"/>
  </w:num>
  <w:num w:numId="28" w16cid:durableId="2086369086">
    <w:abstractNumId w:val="11"/>
  </w:num>
  <w:num w:numId="29" w16cid:durableId="3415185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55D"/>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422B"/>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452B"/>
    <w:rsid w:val="003D6DC1"/>
    <w:rsid w:val="003D6F9E"/>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3494"/>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06789"/>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29FA"/>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3">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179702561">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5148</Words>
  <Characters>25743</Characters>
  <Application>Microsoft Office Word</Application>
  <DocSecurity>0</DocSecurity>
  <Lines>214</Lines>
  <Paragraphs>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30830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4</cp:revision>
  <cp:lastPrinted>2019-11-25T07:31:00Z</cp:lastPrinted>
  <dcterms:created xsi:type="dcterms:W3CDTF">2023-01-12T07:38:00Z</dcterms:created>
  <dcterms:modified xsi:type="dcterms:W3CDTF">2023-01-12T07:53:00Z</dcterms:modified>
</cp:coreProperties>
</file>